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86856" w14:textId="73C70D3F" w:rsidR="003F1D48" w:rsidRPr="003F1D48" w:rsidRDefault="72A9D20C" w:rsidP="003F1D48">
      <w:r w:rsidRPr="72A9D20C">
        <w:rPr>
          <w:b/>
          <w:bCs/>
        </w:rPr>
        <w:t>SLAC meetings – March 24, 2025</w:t>
      </w:r>
      <w:r w:rsidR="003F1D48">
        <w:br/>
      </w:r>
      <w:r>
        <w:t>Olin Library, 703</w:t>
      </w:r>
      <w:r w:rsidR="003F1D48">
        <w:br/>
      </w:r>
      <w:r>
        <w:t>Subs, chips,</w:t>
      </w:r>
      <w:ins w:id="0" w:author="Tobi Hines" w:date="2025-04-10T13:45:00Z" w16du:dateUtc="2025-04-10T17:45:00Z">
        <w:r w:rsidR="007A544E">
          <w:t xml:space="preserve"> </w:t>
        </w:r>
      </w:ins>
      <w:ins w:id="1" w:author="Tobi Hines" w:date="2025-04-10T13:46:00Z" w16du:dateUtc="2025-04-10T17:46:00Z">
        <w:r w:rsidR="007A544E">
          <w:t>cookies,</w:t>
        </w:r>
      </w:ins>
      <w:r>
        <w:t xml:space="preserve"> and soda water provided</w:t>
      </w:r>
    </w:p>
    <w:p w14:paraId="01D2B4C8" w14:textId="77777777" w:rsidR="00D1010D" w:rsidRDefault="00D1010D" w:rsidP="003F1D48"/>
    <w:p w14:paraId="3E814220" w14:textId="7B7EBCA1" w:rsidR="003F1D48" w:rsidRDefault="4D772E07" w:rsidP="003F1D48">
      <w:r>
        <w:t xml:space="preserve">Attendees: McKinley Copenhaver, Andrea Frangos, Tamana </w:t>
      </w:r>
      <w:proofErr w:type="spellStart"/>
      <w:r>
        <w:t>Ghaznawi</w:t>
      </w:r>
      <w:proofErr w:type="spellEnd"/>
      <w:r>
        <w:t xml:space="preserve">, Lauryn Grubbs, Maria Hassoun, N Kitil, Randy Odago, Anusha Shashidhar.  Tobi Hines and Gaby Castro, co-leads. </w:t>
      </w:r>
    </w:p>
    <w:p w14:paraId="0DAEA8D8" w14:textId="77777777" w:rsidR="003F1D48" w:rsidRPr="003F1D48" w:rsidRDefault="003F1D48" w:rsidP="003F1D48"/>
    <w:p w14:paraId="7FD2A468" w14:textId="0387A19F" w:rsidR="003F1D48" w:rsidRDefault="72A9D20C" w:rsidP="003F1D48">
      <w:r>
        <w:t>Guests: Christina Sheley, Associate University Librarian for Research, Teaching, and Engagement, joined us to talk about Strategic Direction 2: Advancing Student Success.</w:t>
      </w:r>
    </w:p>
    <w:p w14:paraId="4E8E4FDA" w14:textId="77777777" w:rsidR="003F1D48" w:rsidRDefault="003F1D48" w:rsidP="003F1D48"/>
    <w:p w14:paraId="6C86D5E1" w14:textId="4D6F0B81" w:rsidR="003F1D48" w:rsidRDefault="72A9D20C" w:rsidP="72A9D20C">
      <w:pPr>
        <w:rPr>
          <w:b/>
          <w:bCs/>
        </w:rPr>
      </w:pPr>
      <w:r w:rsidRPr="72A9D20C">
        <w:rPr>
          <w:b/>
          <w:bCs/>
        </w:rPr>
        <w:t>Agenda &amp; notes</w:t>
      </w:r>
    </w:p>
    <w:p w14:paraId="1013AFE2" w14:textId="77777777" w:rsidR="003F1D48" w:rsidRPr="003F1D48" w:rsidRDefault="003F1D48" w:rsidP="003F1D48"/>
    <w:p w14:paraId="509DC149" w14:textId="77777777" w:rsidR="003F1D48" w:rsidRPr="003F1D48" w:rsidRDefault="003F1D48" w:rsidP="003F1D48">
      <w:pPr>
        <w:numPr>
          <w:ilvl w:val="0"/>
          <w:numId w:val="7"/>
        </w:numPr>
      </w:pPr>
      <w:r w:rsidRPr="003F1D48">
        <w:t>Welcome and introductions</w:t>
      </w:r>
    </w:p>
    <w:p w14:paraId="4F0CE842" w14:textId="15CA47B7" w:rsidR="003F1D48" w:rsidRPr="003F1D48" w:rsidRDefault="003F1D48" w:rsidP="003F1D48">
      <w:pPr>
        <w:numPr>
          <w:ilvl w:val="0"/>
          <w:numId w:val="7"/>
        </w:numPr>
      </w:pPr>
      <w:r w:rsidRPr="003F1D48">
        <w:t xml:space="preserve">Strategic Planning Discussion, Christina Sheley, Strategic Direction 2: Advancing Student Success. </w:t>
      </w:r>
    </w:p>
    <w:p w14:paraId="3D37048B" w14:textId="77777777" w:rsidR="003F1D48" w:rsidRPr="003F1D48" w:rsidRDefault="003F1D48" w:rsidP="003F1D48">
      <w:pPr>
        <w:numPr>
          <w:ilvl w:val="0"/>
          <w:numId w:val="7"/>
        </w:numPr>
      </w:pPr>
      <w:r w:rsidRPr="003F1D48">
        <w:t xml:space="preserve">SLAC sponsored event - brainstorming continued </w:t>
      </w:r>
    </w:p>
    <w:p w14:paraId="67FC5BC0" w14:textId="77777777" w:rsidR="003F1D48" w:rsidRPr="003F1D48" w:rsidRDefault="003F1D48" w:rsidP="003F1D48"/>
    <w:p w14:paraId="5613A0DF" w14:textId="564FF176" w:rsidR="6E66D59E" w:rsidRDefault="6E66D59E">
      <w:r>
        <w:t>What does success look like?</w:t>
      </w:r>
    </w:p>
    <w:p w14:paraId="2A42E040" w14:textId="426A4862" w:rsidR="6E66D59E" w:rsidRDefault="6E66D59E" w:rsidP="6E66D59E">
      <w:pPr>
        <w:pStyle w:val="ListParagraph"/>
        <w:numPr>
          <w:ilvl w:val="0"/>
          <w:numId w:val="6"/>
        </w:numPr>
      </w:pPr>
      <w:r w:rsidRPr="6E66D59E">
        <w:t>Reaching a goal</w:t>
      </w:r>
    </w:p>
    <w:p w14:paraId="36990891" w14:textId="387E6934" w:rsidR="6E66D59E" w:rsidRDefault="6E66D59E" w:rsidP="6E66D59E">
      <w:pPr>
        <w:pStyle w:val="ListParagraph"/>
        <w:numPr>
          <w:ilvl w:val="0"/>
          <w:numId w:val="6"/>
        </w:numPr>
      </w:pPr>
      <w:r w:rsidRPr="6E66D59E">
        <w:t xml:space="preserve">Where </w:t>
      </w:r>
      <w:proofErr w:type="gramStart"/>
      <w:r w:rsidRPr="6E66D59E">
        <w:t>you</w:t>
      </w:r>
      <w:proofErr w:type="gramEnd"/>
      <w:r w:rsidRPr="6E66D59E">
        <w:t xml:space="preserve"> want to be at that time</w:t>
      </w:r>
    </w:p>
    <w:p w14:paraId="479ACDC2" w14:textId="5AB64314" w:rsidR="6E66D59E" w:rsidRDefault="6E66D59E" w:rsidP="6E66D59E">
      <w:pPr>
        <w:pStyle w:val="ListParagraph"/>
        <w:numPr>
          <w:ilvl w:val="0"/>
          <w:numId w:val="6"/>
        </w:numPr>
      </w:pPr>
      <w:r w:rsidRPr="6E66D59E">
        <w:t>Happiness &amp; Money</w:t>
      </w:r>
    </w:p>
    <w:p w14:paraId="2EB6BE10" w14:textId="4D6BCF88" w:rsidR="6E66D59E" w:rsidRDefault="6E66D59E" w:rsidP="6E66D59E">
      <w:pPr>
        <w:pStyle w:val="ListParagraph"/>
        <w:numPr>
          <w:ilvl w:val="0"/>
          <w:numId w:val="6"/>
        </w:numPr>
      </w:pPr>
      <w:r w:rsidRPr="6E66D59E">
        <w:t>Happiness</w:t>
      </w:r>
    </w:p>
    <w:p w14:paraId="0278248F" w14:textId="1C33C4C1" w:rsidR="6E66D59E" w:rsidRDefault="6E66D59E" w:rsidP="6E66D59E">
      <w:pPr>
        <w:pStyle w:val="ListParagraph"/>
        <w:numPr>
          <w:ilvl w:val="0"/>
          <w:numId w:val="6"/>
        </w:numPr>
      </w:pPr>
      <w:r w:rsidRPr="6E66D59E">
        <w:t>To help others be successful</w:t>
      </w:r>
    </w:p>
    <w:p w14:paraId="111545D3" w14:textId="45F9564B" w:rsidR="6E66D59E" w:rsidRDefault="6E66D59E" w:rsidP="6E66D59E">
      <w:pPr>
        <w:pStyle w:val="ListParagraph"/>
        <w:numPr>
          <w:ilvl w:val="0"/>
          <w:numId w:val="6"/>
        </w:numPr>
      </w:pPr>
      <w:r w:rsidRPr="6E66D59E">
        <w:t>Get through today...</w:t>
      </w:r>
    </w:p>
    <w:p w14:paraId="23DF2AFB" w14:textId="29060296" w:rsidR="6E66D59E" w:rsidRDefault="6E66D59E" w:rsidP="6E66D59E">
      <w:pPr>
        <w:pStyle w:val="ListParagraph"/>
        <w:numPr>
          <w:ilvl w:val="0"/>
          <w:numId w:val="6"/>
        </w:numPr>
      </w:pPr>
      <w:r w:rsidRPr="6E66D59E">
        <w:t>Think of accomplishments...</w:t>
      </w:r>
    </w:p>
    <w:p w14:paraId="72DDA865" w14:textId="7C57935A" w:rsidR="6E66D59E" w:rsidRDefault="77B631A4" w:rsidP="6E66D59E">
      <w:pPr>
        <w:pStyle w:val="ListParagraph"/>
        <w:numPr>
          <w:ilvl w:val="0"/>
          <w:numId w:val="6"/>
        </w:numPr>
      </w:pPr>
      <w:r w:rsidRPr="77B631A4">
        <w:t>Low levels of bad stress</w:t>
      </w:r>
    </w:p>
    <w:p w14:paraId="19F18B08" w14:textId="1113DFEE" w:rsidR="6E66D59E" w:rsidRDefault="6E66D59E" w:rsidP="6E66D59E">
      <w:pPr>
        <w:pStyle w:val="ListParagraph"/>
        <w:numPr>
          <w:ilvl w:val="0"/>
          <w:numId w:val="6"/>
        </w:numPr>
      </w:pPr>
      <w:r w:rsidRPr="6E66D59E">
        <w:t xml:space="preserve">Reaching a sense of fulfillment </w:t>
      </w:r>
    </w:p>
    <w:p w14:paraId="71BF9EF9" w14:textId="3331E0CE" w:rsidR="6E66D59E" w:rsidRDefault="6E66D59E" w:rsidP="6E66D59E">
      <w:pPr>
        <w:pStyle w:val="ListParagraph"/>
        <w:numPr>
          <w:ilvl w:val="0"/>
          <w:numId w:val="6"/>
        </w:numPr>
      </w:pPr>
      <w:r w:rsidRPr="6E66D59E">
        <w:t xml:space="preserve">Having a goal and achieving </w:t>
      </w:r>
      <w:del w:id="2" w:author="Tobi Hines" w:date="2025-04-10T13:48:00Z" w16du:dateUtc="2025-04-10T17:48:00Z">
        <w:r w:rsidRPr="6E66D59E" w:rsidDel="007A544E">
          <w:delText>them</w:delText>
        </w:r>
      </w:del>
      <w:ins w:id="3" w:author="Tobi Hines" w:date="2025-04-10T13:48:00Z" w16du:dateUtc="2025-04-10T17:48:00Z">
        <w:r w:rsidR="007A544E">
          <w:t>it</w:t>
        </w:r>
      </w:ins>
    </w:p>
    <w:p w14:paraId="6C54F4C4" w14:textId="4FB23EAE" w:rsidR="6E66D59E" w:rsidRDefault="6E66D59E" w:rsidP="6E66D59E"/>
    <w:p w14:paraId="3817AC62" w14:textId="5556BA04" w:rsidR="6E66D59E" w:rsidRDefault="6E66D59E" w:rsidP="6E66D59E">
      <w:r w:rsidRPr="6E66D59E">
        <w:t>Strategic Plan to guide the library in the next 3 – 5 years</w:t>
      </w:r>
    </w:p>
    <w:p w14:paraId="2082FE13" w14:textId="776A4C36" w:rsidR="6E66D59E" w:rsidRDefault="6E66D59E" w:rsidP="6E66D59E">
      <w:proofErr w:type="gramStart"/>
      <w:r w:rsidRPr="6E66D59E">
        <w:t>Library</w:t>
      </w:r>
      <w:proofErr w:type="gramEnd"/>
      <w:r w:rsidRPr="6E66D59E">
        <w:t xml:space="preserve"> talked to a lot of people </w:t>
      </w:r>
      <w:proofErr w:type="gramStart"/>
      <w:r w:rsidRPr="6E66D59E">
        <w:t>to develop</w:t>
      </w:r>
      <w:proofErr w:type="gramEnd"/>
      <w:r w:rsidRPr="6E66D59E">
        <w:t xml:space="preserve"> the plan, then </w:t>
      </w:r>
      <w:ins w:id="4" w:author="Tobi Hines" w:date="2025-04-10T13:48:00Z" w16du:dateUtc="2025-04-10T17:48:00Z">
        <w:r w:rsidR="007A544E">
          <w:t xml:space="preserve">hosted </w:t>
        </w:r>
      </w:ins>
      <w:r w:rsidRPr="6E66D59E">
        <w:t>internal workshops</w:t>
      </w:r>
      <w:ins w:id="5" w:author="Tobi Hines" w:date="2025-04-10T13:52:00Z" w16du:dateUtc="2025-04-10T17:52:00Z">
        <w:r w:rsidR="007A544E">
          <w:t xml:space="preserve"> with faculty, students, and University administrators</w:t>
        </w:r>
      </w:ins>
    </w:p>
    <w:p w14:paraId="59A6671C" w14:textId="15B14145" w:rsidR="6E66D59E" w:rsidRDefault="6E66D59E" w:rsidP="6E66D59E"/>
    <w:p w14:paraId="71968DA2" w14:textId="2E4DD2C1" w:rsidR="6E66D59E" w:rsidRDefault="5C93B132" w:rsidP="6E66D59E">
      <w:hyperlink r:id="rId7" w:anchor="9-one-library-for-one-cornell-strategic-plan-framework">
        <w:r w:rsidRPr="5C93B132">
          <w:rPr>
            <w:rStyle w:val="Hyperlink"/>
          </w:rPr>
          <w:t>Three strategic directions</w:t>
        </w:r>
      </w:hyperlink>
      <w:r w:rsidRPr="5C93B132">
        <w:t xml:space="preserve"> </w:t>
      </w:r>
    </w:p>
    <w:p w14:paraId="55888538" w14:textId="152D64C6" w:rsidR="6E66D59E" w:rsidRDefault="6E66D59E" w:rsidP="6E66D59E">
      <w:pPr>
        <w:pStyle w:val="ListParagraph"/>
        <w:numPr>
          <w:ilvl w:val="0"/>
          <w:numId w:val="5"/>
        </w:numPr>
      </w:pPr>
      <w:r w:rsidRPr="6E66D59E">
        <w:t>Catalyzing research and discovery</w:t>
      </w:r>
    </w:p>
    <w:p w14:paraId="08A2376A" w14:textId="2AF765A6" w:rsidR="6E66D59E" w:rsidRDefault="6E66D59E" w:rsidP="6E66D59E">
      <w:pPr>
        <w:pStyle w:val="ListParagraph"/>
        <w:numPr>
          <w:ilvl w:val="0"/>
          <w:numId w:val="5"/>
        </w:numPr>
      </w:pPr>
      <w:r w:rsidRPr="6E66D59E">
        <w:t>Advancing Student Success</w:t>
      </w:r>
    </w:p>
    <w:p w14:paraId="68E6B254" w14:textId="73C9A74F" w:rsidR="6E66D59E" w:rsidRDefault="5C93B132" w:rsidP="6E66D59E">
      <w:pPr>
        <w:pStyle w:val="ListParagraph"/>
        <w:numPr>
          <w:ilvl w:val="0"/>
          <w:numId w:val="5"/>
        </w:numPr>
      </w:pPr>
      <w:r w:rsidRPr="5C93B132">
        <w:t>Sustainable Stewardship</w:t>
      </w:r>
    </w:p>
    <w:p w14:paraId="6126E520" w14:textId="1A39B196" w:rsidR="5C93B132" w:rsidRDefault="5C93B132" w:rsidP="5C93B132"/>
    <w:p w14:paraId="196AA34F" w14:textId="631B5536" w:rsidR="5812279C" w:rsidRDefault="72A9D20C" w:rsidP="5812279C">
      <w:r w:rsidRPr="72A9D20C">
        <w:t xml:space="preserve">We had a very fruitful conversation centered on student success and what that may look like from the student perspective and where the library might support.  The discussion followed three prompts. You can see the </w:t>
      </w:r>
      <w:hyperlink r:id="rId8">
        <w:r w:rsidRPr="72A9D20C">
          <w:rPr>
            <w:rStyle w:val="Hyperlink"/>
          </w:rPr>
          <w:t>slide deck here</w:t>
        </w:r>
      </w:hyperlink>
      <w:r w:rsidRPr="72A9D20C">
        <w:t>.</w:t>
      </w:r>
    </w:p>
    <w:p w14:paraId="77036EC9" w14:textId="6618F978" w:rsidR="5812279C" w:rsidRDefault="5812279C" w:rsidP="5812279C"/>
    <w:p w14:paraId="6FEBB71B" w14:textId="71448C2F" w:rsidR="5C93B132" w:rsidRDefault="1908748C" w:rsidP="1908748C">
      <w:r w:rsidRPr="1908748C">
        <w:t>PROMPTS:</w:t>
      </w:r>
    </w:p>
    <w:p w14:paraId="0A85028F" w14:textId="46685EF2" w:rsidR="5C93B132" w:rsidRDefault="1908748C" w:rsidP="1908748C">
      <w:pPr>
        <w:pStyle w:val="ListParagraph"/>
        <w:numPr>
          <w:ilvl w:val="0"/>
          <w:numId w:val="4"/>
        </w:numPr>
      </w:pPr>
      <w:r w:rsidRPr="1908748C">
        <w:t>What does student success mean for you?</w:t>
      </w:r>
    </w:p>
    <w:p w14:paraId="702941AC" w14:textId="7D0DD1E6" w:rsidR="1908748C" w:rsidRDefault="1908748C" w:rsidP="1908748C">
      <w:pPr>
        <w:pStyle w:val="ListParagraph"/>
        <w:numPr>
          <w:ilvl w:val="0"/>
          <w:numId w:val="4"/>
        </w:numPr>
      </w:pPr>
      <w:r w:rsidRPr="1908748C">
        <w:lastRenderedPageBreak/>
        <w:t>How can the library help you be successful?</w:t>
      </w:r>
    </w:p>
    <w:p w14:paraId="5E801520" w14:textId="4B7211F9" w:rsidR="1908748C" w:rsidRDefault="1908748C" w:rsidP="1908748C">
      <w:pPr>
        <w:pStyle w:val="ListParagraph"/>
        <w:numPr>
          <w:ilvl w:val="0"/>
          <w:numId w:val="4"/>
        </w:numPr>
      </w:pPr>
      <w:r w:rsidRPr="1908748C">
        <w:t>Advancing Student Succes Goals – how does the language in this slide resonate with you</w:t>
      </w:r>
    </w:p>
    <w:p w14:paraId="4399F603" w14:textId="0F2B16F1" w:rsidR="1908748C" w:rsidRDefault="1908748C" w:rsidP="1908748C">
      <w:r>
        <w:br/>
      </w:r>
      <w:r w:rsidR="72A9D20C" w:rsidRPr="72A9D20C">
        <w:t>A selection of your comments for all prompts:</w:t>
      </w:r>
    </w:p>
    <w:p w14:paraId="49B0012B" w14:textId="1556FDE0" w:rsidR="1908748C" w:rsidRDefault="1908748C" w:rsidP="72A9D20C">
      <w:pPr>
        <w:spacing w:after="160" w:line="257" w:lineRule="auto"/>
        <w:rPr>
          <w:rFonts w:ascii="Times New Roman" w:eastAsia="Times New Roman" w:hAnsi="Times New Roman" w:cs="Times New Roman"/>
          <w:b/>
          <w:bCs/>
        </w:rPr>
      </w:pPr>
    </w:p>
    <w:p w14:paraId="55063AD2" w14:textId="21E4B39C" w:rsidR="1908748C" w:rsidRDefault="72A9D20C" w:rsidP="72A9D20C">
      <w:pPr>
        <w:spacing w:after="160" w:line="257" w:lineRule="auto"/>
        <w:rPr>
          <w:rFonts w:ascii="Calibri" w:eastAsia="Calibri" w:hAnsi="Calibri" w:cs="Calibri"/>
          <w:b/>
          <w:bCs/>
        </w:rPr>
      </w:pPr>
      <w:r w:rsidRPr="72A9D20C">
        <w:rPr>
          <w:rFonts w:ascii="Calibri" w:eastAsia="Calibri" w:hAnsi="Calibri" w:cs="Calibri"/>
          <w:b/>
          <w:bCs/>
        </w:rPr>
        <w:t>Mental Health Balance</w:t>
      </w:r>
    </w:p>
    <w:p w14:paraId="189F4712" w14:textId="4BE7FC9E" w:rsidR="1908748C" w:rsidRDefault="72A9D20C" w:rsidP="72A9D20C">
      <w:pPr>
        <w:pStyle w:val="ListParagraph"/>
        <w:numPr>
          <w:ilvl w:val="0"/>
          <w:numId w:val="3"/>
        </w:numPr>
        <w:spacing w:line="257" w:lineRule="auto"/>
        <w:rPr>
          <w:rFonts w:ascii="Calibri" w:eastAsia="Calibri" w:hAnsi="Calibri" w:cs="Calibri"/>
        </w:rPr>
      </w:pPr>
      <w:r w:rsidRPr="72A9D20C">
        <w:rPr>
          <w:rFonts w:ascii="Calibri" w:eastAsia="Calibri" w:hAnsi="Calibri" w:cs="Calibri"/>
        </w:rPr>
        <w:t>Good stress “</w:t>
      </w:r>
      <w:proofErr w:type="spellStart"/>
      <w:r w:rsidRPr="72A9D20C">
        <w:rPr>
          <w:rFonts w:ascii="Calibri" w:eastAsia="Calibri" w:hAnsi="Calibri" w:cs="Calibri"/>
        </w:rPr>
        <w:t>eu</w:t>
      </w:r>
      <w:proofErr w:type="spellEnd"/>
      <w:r w:rsidRPr="72A9D20C">
        <w:rPr>
          <w:rFonts w:ascii="Calibri" w:eastAsia="Calibri" w:hAnsi="Calibri" w:cs="Calibri"/>
        </w:rPr>
        <w:t>” stress</w:t>
      </w:r>
    </w:p>
    <w:p w14:paraId="1DA5417E" w14:textId="149FA190" w:rsidR="1908748C" w:rsidRDefault="72A9D20C" w:rsidP="72A9D20C">
      <w:pPr>
        <w:pStyle w:val="ListParagraph"/>
        <w:numPr>
          <w:ilvl w:val="0"/>
          <w:numId w:val="3"/>
        </w:numPr>
        <w:spacing w:line="257" w:lineRule="auto"/>
        <w:rPr>
          <w:rFonts w:ascii="Calibri" w:eastAsia="Calibri" w:hAnsi="Calibri" w:cs="Calibri"/>
        </w:rPr>
      </w:pPr>
      <w:r w:rsidRPr="72A9D20C">
        <w:rPr>
          <w:rFonts w:ascii="Calibri" w:eastAsia="Calibri" w:hAnsi="Calibri" w:cs="Calibri"/>
        </w:rPr>
        <w:t xml:space="preserve">Students’ </w:t>
      </w:r>
      <w:del w:id="6" w:author="Tobi Hines" w:date="2025-04-10T13:52:00Z" w16du:dateUtc="2025-04-10T17:52:00Z">
        <w:r w:rsidRPr="72A9D20C" w:rsidDel="007A544E">
          <w:rPr>
            <w:rFonts w:ascii="Calibri" w:eastAsia="Calibri" w:hAnsi="Calibri" w:cs="Calibri"/>
          </w:rPr>
          <w:delText>responsible</w:delText>
        </w:r>
      </w:del>
      <w:ins w:id="7" w:author="Tobi Hines" w:date="2025-04-10T13:52:00Z" w16du:dateUtc="2025-04-10T17:52:00Z">
        <w:r w:rsidR="007A544E" w:rsidRPr="72A9D20C">
          <w:rPr>
            <w:rFonts w:ascii="Calibri" w:eastAsia="Calibri" w:hAnsi="Calibri" w:cs="Calibri"/>
          </w:rPr>
          <w:t>responsibility</w:t>
        </w:r>
      </w:ins>
      <w:r w:rsidRPr="72A9D20C">
        <w:rPr>
          <w:rFonts w:ascii="Calibri" w:eastAsia="Calibri" w:hAnsi="Calibri" w:cs="Calibri"/>
        </w:rPr>
        <w:t xml:space="preserve"> but also university</w:t>
      </w:r>
    </w:p>
    <w:p w14:paraId="2C6A46B6" w14:textId="3E270078" w:rsidR="1908748C" w:rsidRDefault="72A9D20C" w:rsidP="72A9D20C">
      <w:pPr>
        <w:pStyle w:val="ListParagraph"/>
        <w:numPr>
          <w:ilvl w:val="0"/>
          <w:numId w:val="3"/>
        </w:numPr>
        <w:spacing w:line="257" w:lineRule="auto"/>
        <w:rPr>
          <w:rFonts w:ascii="Calibri" w:eastAsia="Calibri" w:hAnsi="Calibri" w:cs="Calibri"/>
        </w:rPr>
      </w:pPr>
      <w:r w:rsidRPr="72A9D20C">
        <w:rPr>
          <w:rFonts w:ascii="Calibri" w:eastAsia="Calibri" w:hAnsi="Calibri" w:cs="Calibri"/>
        </w:rPr>
        <w:t>Good grades, graduation, time management, function in the real world</w:t>
      </w:r>
    </w:p>
    <w:p w14:paraId="1350DBAF" w14:textId="542D7D40" w:rsidR="1908748C" w:rsidRDefault="72A9D20C" w:rsidP="72A9D20C">
      <w:pPr>
        <w:pStyle w:val="ListParagraph"/>
        <w:numPr>
          <w:ilvl w:val="0"/>
          <w:numId w:val="3"/>
        </w:numPr>
        <w:spacing w:line="257" w:lineRule="auto"/>
        <w:rPr>
          <w:rFonts w:ascii="Calibri" w:eastAsia="Calibri" w:hAnsi="Calibri" w:cs="Calibri"/>
        </w:rPr>
      </w:pPr>
      <w:r w:rsidRPr="72A9D20C">
        <w:rPr>
          <w:rFonts w:ascii="Calibri" w:eastAsia="Calibri" w:hAnsi="Calibri" w:cs="Calibri"/>
        </w:rPr>
        <w:t>Internships</w:t>
      </w:r>
    </w:p>
    <w:p w14:paraId="78EA9D99" w14:textId="5F8E7622" w:rsidR="1908748C" w:rsidRDefault="72A9D20C" w:rsidP="72A9D20C">
      <w:pPr>
        <w:pStyle w:val="ListParagraph"/>
        <w:numPr>
          <w:ilvl w:val="0"/>
          <w:numId w:val="3"/>
        </w:numPr>
        <w:spacing w:line="257" w:lineRule="auto"/>
        <w:rPr>
          <w:rFonts w:ascii="Calibri" w:eastAsia="Calibri" w:hAnsi="Calibri" w:cs="Calibri"/>
        </w:rPr>
      </w:pPr>
      <w:r w:rsidRPr="72A9D20C">
        <w:rPr>
          <w:rFonts w:ascii="Calibri" w:eastAsia="Calibri" w:hAnsi="Calibri" w:cs="Calibri"/>
        </w:rPr>
        <w:t>Social skills - work interaction, email and professional writing</w:t>
      </w:r>
    </w:p>
    <w:p w14:paraId="65537CBD" w14:textId="51B019C8" w:rsidR="1908748C" w:rsidRDefault="72A9D20C" w:rsidP="72A9D20C">
      <w:pPr>
        <w:pStyle w:val="ListParagraph"/>
        <w:numPr>
          <w:ilvl w:val="0"/>
          <w:numId w:val="3"/>
        </w:numPr>
        <w:spacing w:line="257" w:lineRule="auto"/>
        <w:rPr>
          <w:rFonts w:ascii="Calibri" w:eastAsia="Calibri" w:hAnsi="Calibri" w:cs="Calibri"/>
        </w:rPr>
      </w:pPr>
      <w:r w:rsidRPr="72A9D20C">
        <w:rPr>
          <w:rFonts w:ascii="Calibri" w:eastAsia="Calibri" w:hAnsi="Calibri" w:cs="Calibri"/>
        </w:rPr>
        <w:t>Understand when/how to use AI</w:t>
      </w:r>
    </w:p>
    <w:p w14:paraId="41CDFC59" w14:textId="5DB64162" w:rsidR="1908748C" w:rsidRDefault="72A9D20C" w:rsidP="72A9D20C">
      <w:pPr>
        <w:pStyle w:val="ListParagraph"/>
        <w:numPr>
          <w:ilvl w:val="0"/>
          <w:numId w:val="3"/>
        </w:numPr>
        <w:spacing w:line="257" w:lineRule="auto"/>
        <w:rPr>
          <w:rFonts w:ascii="Calibri" w:eastAsia="Calibri" w:hAnsi="Calibri" w:cs="Calibri"/>
        </w:rPr>
      </w:pPr>
      <w:r w:rsidRPr="72A9D20C">
        <w:rPr>
          <w:rFonts w:ascii="Calibri" w:eastAsia="Calibri" w:hAnsi="Calibri" w:cs="Calibri"/>
        </w:rPr>
        <w:t>Work - life balance</w:t>
      </w:r>
    </w:p>
    <w:p w14:paraId="3B527CC7" w14:textId="5B82301A" w:rsidR="1908748C" w:rsidRDefault="634D62D7" w:rsidP="72A9D20C">
      <w:pPr>
        <w:pStyle w:val="ListParagraph"/>
        <w:numPr>
          <w:ilvl w:val="0"/>
          <w:numId w:val="3"/>
        </w:numPr>
        <w:spacing w:line="257" w:lineRule="auto"/>
        <w:rPr>
          <w:rFonts w:ascii="Calibri" w:eastAsia="Calibri" w:hAnsi="Calibri" w:cs="Calibri"/>
        </w:rPr>
      </w:pPr>
      <w:r w:rsidRPr="634D62D7">
        <w:rPr>
          <w:rFonts w:ascii="Calibri" w:eastAsia="Calibri" w:hAnsi="Calibri" w:cs="Calibri"/>
        </w:rPr>
        <w:t>Adulting – taxes, household management</w:t>
      </w:r>
    </w:p>
    <w:p w14:paraId="26817946" w14:textId="47ABA731" w:rsidR="1908748C" w:rsidRDefault="72A9D20C" w:rsidP="72A9D20C">
      <w:pPr>
        <w:pStyle w:val="ListParagraph"/>
        <w:numPr>
          <w:ilvl w:val="0"/>
          <w:numId w:val="3"/>
        </w:numPr>
        <w:spacing w:line="257" w:lineRule="auto"/>
        <w:rPr>
          <w:rFonts w:ascii="Calibri" w:eastAsia="Calibri" w:hAnsi="Calibri" w:cs="Calibri"/>
        </w:rPr>
      </w:pPr>
      <w:r w:rsidRPr="72A9D20C">
        <w:rPr>
          <w:rFonts w:ascii="Calibri" w:eastAsia="Calibri" w:hAnsi="Calibri" w:cs="Calibri"/>
        </w:rPr>
        <w:t>Manage students (teaching)</w:t>
      </w:r>
    </w:p>
    <w:p w14:paraId="7B7CB749" w14:textId="001D52BB" w:rsidR="1908748C" w:rsidRDefault="72A9D20C" w:rsidP="72A9D20C">
      <w:pPr>
        <w:spacing w:after="160" w:line="257" w:lineRule="auto"/>
        <w:rPr>
          <w:rFonts w:ascii="Calibri" w:eastAsia="Calibri" w:hAnsi="Calibri" w:cs="Calibri"/>
        </w:rPr>
      </w:pPr>
      <w:r w:rsidRPr="72A9D20C">
        <w:rPr>
          <w:rFonts w:ascii="Calibri" w:eastAsia="Calibri" w:hAnsi="Calibri" w:cs="Calibri"/>
        </w:rPr>
        <w:t xml:space="preserve"> </w:t>
      </w:r>
    </w:p>
    <w:p w14:paraId="517002EE" w14:textId="2D71CFB2" w:rsidR="1908748C" w:rsidRDefault="72A9D20C" w:rsidP="72A9D20C">
      <w:pPr>
        <w:spacing w:after="160" w:line="257" w:lineRule="auto"/>
        <w:rPr>
          <w:rFonts w:ascii="Calibri" w:eastAsia="Calibri" w:hAnsi="Calibri" w:cs="Calibri"/>
          <w:b/>
          <w:bCs/>
        </w:rPr>
      </w:pPr>
      <w:r w:rsidRPr="72A9D20C">
        <w:rPr>
          <w:rFonts w:ascii="Calibri" w:eastAsia="Calibri" w:hAnsi="Calibri" w:cs="Calibri"/>
          <w:b/>
          <w:bCs/>
        </w:rPr>
        <w:t xml:space="preserve"> Teaching/Teacher Expectations from Students</w:t>
      </w:r>
    </w:p>
    <w:p w14:paraId="20EAD98F" w14:textId="5F867913" w:rsidR="1908748C" w:rsidRDefault="72A9D20C" w:rsidP="72A9D20C">
      <w:pPr>
        <w:pStyle w:val="ListParagraph"/>
        <w:numPr>
          <w:ilvl w:val="0"/>
          <w:numId w:val="2"/>
        </w:numPr>
        <w:spacing w:line="257" w:lineRule="auto"/>
        <w:rPr>
          <w:rFonts w:ascii="Calibri" w:eastAsia="Calibri" w:hAnsi="Calibri" w:cs="Calibri"/>
        </w:rPr>
      </w:pPr>
      <w:r w:rsidRPr="72A9D20C">
        <w:rPr>
          <w:rFonts w:ascii="Calibri" w:eastAsia="Calibri" w:hAnsi="Calibri" w:cs="Calibri"/>
        </w:rPr>
        <w:t>Access to resources</w:t>
      </w:r>
    </w:p>
    <w:p w14:paraId="591A1AB9" w14:textId="3D146C33" w:rsidR="1908748C" w:rsidRDefault="72A9D20C" w:rsidP="72A9D20C">
      <w:pPr>
        <w:pStyle w:val="ListParagraph"/>
        <w:numPr>
          <w:ilvl w:val="0"/>
          <w:numId w:val="2"/>
        </w:numPr>
        <w:spacing w:line="257" w:lineRule="auto"/>
        <w:rPr>
          <w:rFonts w:ascii="Calibri" w:eastAsia="Calibri" w:hAnsi="Calibri" w:cs="Calibri"/>
        </w:rPr>
      </w:pPr>
      <w:r w:rsidRPr="72A9D20C">
        <w:rPr>
          <w:rFonts w:ascii="Calibri" w:eastAsia="Calibri" w:hAnsi="Calibri" w:cs="Calibri"/>
        </w:rPr>
        <w:t>Knowing about resources</w:t>
      </w:r>
    </w:p>
    <w:p w14:paraId="1765C049" w14:textId="512F200A" w:rsidR="1908748C" w:rsidRDefault="72A9D20C" w:rsidP="72A9D20C">
      <w:pPr>
        <w:pStyle w:val="ListParagraph"/>
        <w:numPr>
          <w:ilvl w:val="0"/>
          <w:numId w:val="2"/>
        </w:numPr>
        <w:spacing w:line="257" w:lineRule="auto"/>
        <w:rPr>
          <w:rFonts w:ascii="Calibri" w:eastAsia="Calibri" w:hAnsi="Calibri" w:cs="Calibri"/>
        </w:rPr>
      </w:pPr>
      <w:r w:rsidRPr="72A9D20C">
        <w:rPr>
          <w:rFonts w:ascii="Calibri" w:eastAsia="Calibri" w:hAnsi="Calibri" w:cs="Calibri"/>
        </w:rPr>
        <w:t>Number of user seats for library resources</w:t>
      </w:r>
      <w:ins w:id="8" w:author="Tobi Hines" w:date="2025-04-10T13:53:00Z" w16du:dateUtc="2025-04-10T17:53:00Z">
        <w:r w:rsidR="007A544E">
          <w:rPr>
            <w:rFonts w:ascii="Calibri" w:eastAsia="Calibri" w:hAnsi="Calibri" w:cs="Calibri"/>
          </w:rPr>
          <w:t xml:space="preserve"> (</w:t>
        </w:r>
        <w:proofErr w:type="spellStart"/>
        <w:r w:rsidR="007A544E">
          <w:rPr>
            <w:rFonts w:ascii="Calibri" w:eastAsia="Calibri" w:hAnsi="Calibri" w:cs="Calibri"/>
          </w:rPr>
          <w:t>e-resources</w:t>
        </w:r>
        <w:proofErr w:type="spellEnd"/>
        <w:r w:rsidR="007A544E">
          <w:rPr>
            <w:rFonts w:ascii="Calibri" w:eastAsia="Calibri" w:hAnsi="Calibri" w:cs="Calibri"/>
          </w:rPr>
          <w:t>)</w:t>
        </w:r>
      </w:ins>
    </w:p>
    <w:p w14:paraId="01335541" w14:textId="4E8BBDBB" w:rsidR="1908748C" w:rsidRDefault="72A9D20C" w:rsidP="72A9D20C">
      <w:pPr>
        <w:pStyle w:val="ListParagraph"/>
        <w:numPr>
          <w:ilvl w:val="0"/>
          <w:numId w:val="2"/>
        </w:numPr>
        <w:spacing w:line="257" w:lineRule="auto"/>
        <w:rPr>
          <w:rFonts w:ascii="Calibri" w:eastAsia="Calibri" w:hAnsi="Calibri" w:cs="Calibri"/>
        </w:rPr>
      </w:pPr>
      <w:r w:rsidRPr="72A9D20C">
        <w:rPr>
          <w:rFonts w:ascii="Calibri" w:eastAsia="Calibri" w:hAnsi="Calibri" w:cs="Calibri"/>
        </w:rPr>
        <w:t>Career services (</w:t>
      </w:r>
      <w:proofErr w:type="spellStart"/>
      <w:r w:rsidRPr="72A9D20C">
        <w:rPr>
          <w:rFonts w:ascii="Calibri" w:eastAsia="Calibri" w:hAnsi="Calibri" w:cs="Calibri"/>
        </w:rPr>
        <w:t>eg</w:t>
      </w:r>
      <w:proofErr w:type="spellEnd"/>
      <w:r w:rsidRPr="72A9D20C">
        <w:rPr>
          <w:rFonts w:ascii="Calibri" w:eastAsia="Calibri" w:hAnsi="Calibri" w:cs="Calibri"/>
        </w:rPr>
        <w:t>)</w:t>
      </w:r>
    </w:p>
    <w:p w14:paraId="21CFC836" w14:textId="1FC4BEDC" w:rsidR="1908748C" w:rsidRDefault="72A9D20C" w:rsidP="72A9D20C">
      <w:pPr>
        <w:pStyle w:val="ListParagraph"/>
        <w:numPr>
          <w:ilvl w:val="0"/>
          <w:numId w:val="2"/>
        </w:numPr>
        <w:spacing w:line="257" w:lineRule="auto"/>
        <w:rPr>
          <w:rFonts w:ascii="Calibri" w:eastAsia="Calibri" w:hAnsi="Calibri" w:cs="Calibri"/>
        </w:rPr>
      </w:pPr>
      <w:r w:rsidRPr="72A9D20C">
        <w:rPr>
          <w:rFonts w:ascii="Calibri" w:eastAsia="Calibri" w:hAnsi="Calibri" w:cs="Calibri"/>
        </w:rPr>
        <w:t>Feeling engaged with material</w:t>
      </w:r>
    </w:p>
    <w:p w14:paraId="098AF23C" w14:textId="6319DD14" w:rsidR="1908748C" w:rsidRDefault="634D62D7" w:rsidP="72A9D20C">
      <w:pPr>
        <w:pStyle w:val="ListParagraph"/>
        <w:numPr>
          <w:ilvl w:val="0"/>
          <w:numId w:val="2"/>
        </w:numPr>
        <w:spacing w:line="257" w:lineRule="auto"/>
        <w:rPr>
          <w:rFonts w:ascii="Calibri" w:eastAsia="Calibri" w:hAnsi="Calibri" w:cs="Calibri"/>
        </w:rPr>
      </w:pPr>
      <w:r w:rsidRPr="634D62D7">
        <w:rPr>
          <w:rFonts w:ascii="Calibri" w:eastAsia="Calibri" w:hAnsi="Calibri" w:cs="Calibri"/>
        </w:rPr>
        <w:t>Creating healthier study habits –Ank</w:t>
      </w:r>
      <w:ins w:id="9" w:author="Tobi Hines" w:date="2025-04-10T13:54:00Z" w16du:dateUtc="2025-04-10T17:54:00Z">
        <w:r w:rsidR="007A544E">
          <w:rPr>
            <w:rFonts w:ascii="Calibri" w:eastAsia="Calibri" w:hAnsi="Calibri" w:cs="Calibri"/>
          </w:rPr>
          <w:t>i</w:t>
        </w:r>
      </w:ins>
      <w:del w:id="10" w:author="Tobi Hines" w:date="2025-04-10T13:54:00Z" w16du:dateUtc="2025-04-10T17:54:00Z">
        <w:r w:rsidRPr="634D62D7" w:rsidDel="007A544E">
          <w:rPr>
            <w:rFonts w:ascii="Calibri" w:eastAsia="Calibri" w:hAnsi="Calibri" w:cs="Calibri"/>
          </w:rPr>
          <w:delText>e</w:delText>
        </w:r>
      </w:del>
      <w:r w:rsidRPr="634D62D7">
        <w:rPr>
          <w:rFonts w:ascii="Calibri" w:eastAsia="Calibri" w:hAnsi="Calibri" w:cs="Calibri"/>
        </w:rPr>
        <w:t xml:space="preserve"> (flashcards </w:t>
      </w:r>
      <w:del w:id="11" w:author="Tobi Hines" w:date="2025-04-10T13:54:00Z" w16du:dateUtc="2025-04-10T17:54:00Z">
        <w:r w:rsidRPr="634D62D7" w:rsidDel="007A544E">
          <w:rPr>
            <w:rFonts w:ascii="Calibri" w:eastAsia="Calibri" w:hAnsi="Calibri" w:cs="Calibri"/>
          </w:rPr>
          <w:delText>online</w:delText>
        </w:r>
      </w:del>
      <w:ins w:id="12" w:author="Tobi Hines" w:date="2025-04-10T13:54:00Z" w16du:dateUtc="2025-04-10T17:54:00Z">
        <w:r w:rsidR="007A544E">
          <w:rPr>
            <w:rFonts w:ascii="Calibri" w:eastAsia="Calibri" w:hAnsi="Calibri" w:cs="Calibri"/>
          </w:rPr>
          <w:t>app</w:t>
        </w:r>
      </w:ins>
      <w:r w:rsidRPr="634D62D7">
        <w:rPr>
          <w:rFonts w:ascii="Calibri" w:eastAsia="Calibri" w:hAnsi="Calibri" w:cs="Calibri"/>
        </w:rPr>
        <w:t>), time management – diversity of methods</w:t>
      </w:r>
    </w:p>
    <w:p w14:paraId="55F63962" w14:textId="62723022" w:rsidR="1908748C" w:rsidRDefault="72A9D20C" w:rsidP="72A9D20C">
      <w:pPr>
        <w:pStyle w:val="ListParagraph"/>
        <w:numPr>
          <w:ilvl w:val="0"/>
          <w:numId w:val="2"/>
        </w:numPr>
        <w:spacing w:line="257" w:lineRule="auto"/>
        <w:rPr>
          <w:rFonts w:ascii="Calibri" w:eastAsia="Calibri" w:hAnsi="Calibri" w:cs="Calibri"/>
        </w:rPr>
      </w:pPr>
      <w:r w:rsidRPr="72A9D20C">
        <w:rPr>
          <w:rFonts w:ascii="Calibri" w:eastAsia="Calibri" w:hAnsi="Calibri" w:cs="Calibri"/>
        </w:rPr>
        <w:t>It takes a long time to learn all that is available on campus (Orientation is not retained – active need to learn them)</w:t>
      </w:r>
    </w:p>
    <w:p w14:paraId="7697C4B9" w14:textId="4036CF29" w:rsidR="1908748C" w:rsidRDefault="72A9D20C" w:rsidP="72A9D20C">
      <w:pPr>
        <w:pStyle w:val="ListParagraph"/>
        <w:numPr>
          <w:ilvl w:val="0"/>
          <w:numId w:val="2"/>
        </w:numPr>
        <w:spacing w:line="257" w:lineRule="auto"/>
        <w:rPr>
          <w:rFonts w:ascii="Calibri" w:eastAsia="Calibri" w:hAnsi="Calibri" w:cs="Calibri"/>
        </w:rPr>
      </w:pPr>
      <w:r w:rsidRPr="72A9D20C">
        <w:rPr>
          <w:rFonts w:ascii="Calibri" w:eastAsia="Calibri" w:hAnsi="Calibri" w:cs="Calibri"/>
        </w:rPr>
        <w:t xml:space="preserve">Include </w:t>
      </w:r>
      <w:ins w:id="13" w:author="Tobi Hines" w:date="2025-04-10T13:56:00Z" w16du:dateUtc="2025-04-10T17:56:00Z">
        <w:r w:rsidR="007A544E">
          <w:rPr>
            <w:rFonts w:ascii="Calibri" w:eastAsia="Calibri" w:hAnsi="Calibri" w:cs="Calibri"/>
          </w:rPr>
          <w:t xml:space="preserve">session on </w:t>
        </w:r>
      </w:ins>
      <w:r w:rsidRPr="72A9D20C">
        <w:rPr>
          <w:rFonts w:ascii="Calibri" w:eastAsia="Calibri" w:hAnsi="Calibri" w:cs="Calibri"/>
        </w:rPr>
        <w:t>get</w:t>
      </w:r>
      <w:ins w:id="14" w:author="Tobi Hines" w:date="2025-04-10T13:56:00Z" w16du:dateUtc="2025-04-10T17:56:00Z">
        <w:r w:rsidR="007A544E">
          <w:rPr>
            <w:rFonts w:ascii="Calibri" w:eastAsia="Calibri" w:hAnsi="Calibri" w:cs="Calibri"/>
          </w:rPr>
          <w:t>ting</w:t>
        </w:r>
      </w:ins>
      <w:r w:rsidRPr="72A9D20C">
        <w:rPr>
          <w:rFonts w:ascii="Calibri" w:eastAsia="Calibri" w:hAnsi="Calibri" w:cs="Calibri"/>
        </w:rPr>
        <w:t xml:space="preserve"> in touch with services as part of class</w:t>
      </w:r>
    </w:p>
    <w:p w14:paraId="4267E11B" w14:textId="424AA941" w:rsidR="1908748C" w:rsidRDefault="72A9D20C" w:rsidP="72A9D20C">
      <w:pPr>
        <w:pStyle w:val="ListParagraph"/>
        <w:numPr>
          <w:ilvl w:val="0"/>
          <w:numId w:val="2"/>
        </w:numPr>
        <w:spacing w:line="257" w:lineRule="auto"/>
        <w:rPr>
          <w:rFonts w:ascii="Calibri" w:eastAsia="Calibri" w:hAnsi="Calibri" w:cs="Calibri"/>
        </w:rPr>
      </w:pPr>
      <w:r w:rsidRPr="72A9D20C">
        <w:rPr>
          <w:rFonts w:ascii="Calibri" w:eastAsia="Calibri" w:hAnsi="Calibri" w:cs="Calibri"/>
        </w:rPr>
        <w:t xml:space="preserve">Work with librarians at libraries </w:t>
      </w:r>
      <w:del w:id="15" w:author="Tobi Hines" w:date="2025-04-10T13:57:00Z" w16du:dateUtc="2025-04-10T17:57:00Z">
        <w:r w:rsidRPr="72A9D20C" w:rsidDel="007A544E">
          <w:rPr>
            <w:rFonts w:ascii="Calibri" w:eastAsia="Calibri" w:hAnsi="Calibri" w:cs="Calibri"/>
          </w:rPr>
          <w:delText>in-class time</w:delText>
        </w:r>
      </w:del>
      <w:ins w:id="16" w:author="Tobi Hines" w:date="2025-04-10T13:57:00Z" w16du:dateUtc="2025-04-10T17:57:00Z">
        <w:r w:rsidR="007A544E">
          <w:rPr>
            <w:rFonts w:ascii="Calibri" w:eastAsia="Calibri" w:hAnsi="Calibri" w:cs="Calibri"/>
          </w:rPr>
          <w:t>during class time</w:t>
        </w:r>
      </w:ins>
      <w:r w:rsidRPr="72A9D20C">
        <w:rPr>
          <w:rFonts w:ascii="Calibri" w:eastAsia="Calibri" w:hAnsi="Calibri" w:cs="Calibri"/>
        </w:rPr>
        <w:t xml:space="preserve"> (earlier in semester) </w:t>
      </w:r>
    </w:p>
    <w:p w14:paraId="7A632961" w14:textId="79863F06" w:rsidR="1908748C" w:rsidRDefault="72A9D20C" w:rsidP="72A9D20C">
      <w:pPr>
        <w:pStyle w:val="ListParagraph"/>
        <w:numPr>
          <w:ilvl w:val="0"/>
          <w:numId w:val="2"/>
        </w:numPr>
        <w:rPr>
          <w:rFonts w:ascii="Calibri" w:eastAsia="Calibri" w:hAnsi="Calibri" w:cs="Calibri"/>
        </w:rPr>
      </w:pPr>
      <w:del w:id="17" w:author="Tobi Hines" w:date="2025-04-10T13:58:00Z" w16du:dateUtc="2025-04-10T17:58:00Z">
        <w:r w:rsidRPr="72A9D20C" w:rsidDel="007A544E">
          <w:rPr>
            <w:rFonts w:ascii="Calibri" w:eastAsia="Calibri" w:hAnsi="Calibri" w:cs="Calibri"/>
          </w:rPr>
          <w:delText>Reliable – call numbers with SH</w:delText>
        </w:r>
      </w:del>
      <w:ins w:id="18" w:author="Tobi Hines" w:date="2025-04-10T13:58:00Z" w16du:dateUtc="2025-04-10T17:58:00Z">
        <w:r w:rsidR="007A544E">
          <w:rPr>
            <w:rFonts w:ascii="Calibri" w:eastAsia="Calibri" w:hAnsi="Calibri" w:cs="Calibri"/>
          </w:rPr>
          <w:t>Stacks signage at Mann is being redone, more helpful because it includes subject headings</w:t>
        </w:r>
      </w:ins>
    </w:p>
    <w:p w14:paraId="09272960" w14:textId="34B94A43" w:rsidR="1908748C" w:rsidRDefault="72A9D20C" w:rsidP="72A9D20C">
      <w:pPr>
        <w:pStyle w:val="ListParagraph"/>
        <w:numPr>
          <w:ilvl w:val="0"/>
          <w:numId w:val="2"/>
        </w:numPr>
        <w:rPr>
          <w:rFonts w:ascii="Calibri" w:eastAsia="Calibri" w:hAnsi="Calibri" w:cs="Calibri"/>
        </w:rPr>
      </w:pPr>
      <w:r w:rsidRPr="72A9D20C">
        <w:rPr>
          <w:rFonts w:ascii="Calibri" w:eastAsia="Calibri" w:hAnsi="Calibri" w:cs="Calibri"/>
        </w:rPr>
        <w:t>Quiet study spaces</w:t>
      </w:r>
      <w:ins w:id="19" w:author="Tobi Hines" w:date="2025-04-10T13:59:00Z" w16du:dateUtc="2025-04-10T17:59:00Z">
        <w:r w:rsidR="007A544E">
          <w:rPr>
            <w:rFonts w:ascii="Calibri" w:eastAsia="Calibri" w:hAnsi="Calibri" w:cs="Calibri"/>
          </w:rPr>
          <w:t>, sensory study spaces</w:t>
        </w:r>
      </w:ins>
    </w:p>
    <w:p w14:paraId="602A5322" w14:textId="0094E239" w:rsidR="1908748C" w:rsidRDefault="72A9D20C" w:rsidP="72A9D20C">
      <w:pPr>
        <w:pStyle w:val="ListParagraph"/>
        <w:numPr>
          <w:ilvl w:val="0"/>
          <w:numId w:val="2"/>
        </w:numPr>
        <w:rPr>
          <w:rFonts w:ascii="Calibri" w:eastAsia="Calibri" w:hAnsi="Calibri" w:cs="Calibri"/>
        </w:rPr>
      </w:pPr>
      <w:r w:rsidRPr="72A9D20C">
        <w:rPr>
          <w:rFonts w:ascii="Calibri" w:eastAsia="Calibri" w:hAnsi="Calibri" w:cs="Calibri"/>
        </w:rPr>
        <w:t>Balance in open hours – 24/7 and early closing</w:t>
      </w:r>
      <w:ins w:id="20" w:author="Tobi Hines" w:date="2025-04-10T13:58:00Z" w16du:dateUtc="2025-04-10T17:58:00Z">
        <w:r w:rsidR="007A544E">
          <w:rPr>
            <w:rFonts w:ascii="Calibri" w:eastAsia="Calibri" w:hAnsi="Calibri" w:cs="Calibri"/>
          </w:rPr>
          <w:t xml:space="preserve"> (that can be good motivation)</w:t>
        </w:r>
      </w:ins>
    </w:p>
    <w:p w14:paraId="3BEAADB7" w14:textId="065DA10B" w:rsidR="1908748C" w:rsidRDefault="72A9D20C" w:rsidP="72A9D20C">
      <w:pPr>
        <w:pStyle w:val="ListParagraph"/>
        <w:numPr>
          <w:ilvl w:val="0"/>
          <w:numId w:val="2"/>
        </w:numPr>
        <w:rPr>
          <w:rFonts w:ascii="Calibri" w:eastAsia="Calibri" w:hAnsi="Calibri" w:cs="Calibri"/>
        </w:rPr>
      </w:pPr>
      <w:r w:rsidRPr="72A9D20C">
        <w:rPr>
          <w:rFonts w:ascii="Calibri" w:eastAsia="Calibri" w:hAnsi="Calibri" w:cs="Calibri"/>
        </w:rPr>
        <w:t>Res</w:t>
      </w:r>
      <w:ins w:id="21" w:author="Tobi Hines" w:date="2025-04-10T13:59:00Z" w16du:dateUtc="2025-04-10T17:59:00Z">
        <w:r w:rsidR="007A544E">
          <w:rPr>
            <w:rFonts w:ascii="Calibri" w:eastAsia="Calibri" w:hAnsi="Calibri" w:cs="Calibri"/>
          </w:rPr>
          <w:t>earch</w:t>
        </w:r>
      </w:ins>
      <w:r w:rsidRPr="72A9D20C">
        <w:rPr>
          <w:rFonts w:ascii="Calibri" w:eastAsia="Calibri" w:hAnsi="Calibri" w:cs="Calibri"/>
        </w:rPr>
        <w:t xml:space="preserve"> help</w:t>
      </w:r>
      <w:ins w:id="22" w:author="Tobi Hines" w:date="2025-04-10T13:59:00Z" w16du:dateUtc="2025-04-10T17:59:00Z">
        <w:r w:rsidR="007A544E">
          <w:rPr>
            <w:rFonts w:ascii="Calibri" w:eastAsia="Calibri" w:hAnsi="Calibri" w:cs="Calibri"/>
          </w:rPr>
          <w:t xml:space="preserve"> should be</w:t>
        </w:r>
      </w:ins>
      <w:r w:rsidRPr="72A9D20C">
        <w:rPr>
          <w:rFonts w:ascii="Calibri" w:eastAsia="Calibri" w:hAnsi="Calibri" w:cs="Calibri"/>
        </w:rPr>
        <w:t xml:space="preserve"> integrated into class – </w:t>
      </w:r>
      <w:ins w:id="23" w:author="Tobi Hines" w:date="2025-04-10T13:59:00Z" w16du:dateUtc="2025-04-10T17:59:00Z">
        <w:r w:rsidR="007A544E">
          <w:rPr>
            <w:rFonts w:ascii="Calibri" w:eastAsia="Calibri" w:hAnsi="Calibri" w:cs="Calibri"/>
          </w:rPr>
          <w:t xml:space="preserve">show the walk-in office at Olin (individualized support </w:t>
        </w:r>
      </w:ins>
      <w:proofErr w:type="spellStart"/>
      <w:ins w:id="24" w:author="Tobi Hines" w:date="2025-04-10T14:00:00Z" w16du:dateUtc="2025-04-10T18:00:00Z">
        <w:r w:rsidR="007A544E">
          <w:rPr>
            <w:rFonts w:ascii="Calibri" w:eastAsia="Calibri" w:hAnsi="Calibri" w:cs="Calibri"/>
          </w:rPr>
          <w:t>revolutionzed</w:t>
        </w:r>
        <w:proofErr w:type="spellEnd"/>
        <w:r w:rsidR="007A544E">
          <w:rPr>
            <w:rFonts w:ascii="Calibri" w:eastAsia="Calibri" w:hAnsi="Calibri" w:cs="Calibri"/>
          </w:rPr>
          <w:t xml:space="preserve"> how I do research) – </w:t>
        </w:r>
      </w:ins>
      <w:r w:rsidRPr="72A9D20C">
        <w:rPr>
          <w:rFonts w:ascii="Calibri" w:eastAsia="Calibri" w:hAnsi="Calibri" w:cs="Calibri"/>
        </w:rPr>
        <w:t xml:space="preserve">can’t zone out </w:t>
      </w:r>
      <w:del w:id="25" w:author="Tobi Hines" w:date="2025-04-10T14:00:00Z" w16du:dateUtc="2025-04-10T18:00:00Z">
        <w:r w:rsidRPr="72A9D20C" w:rsidDel="007A544E">
          <w:rPr>
            <w:rFonts w:ascii="Calibri" w:eastAsia="Calibri" w:hAnsi="Calibri" w:cs="Calibri"/>
          </w:rPr>
          <w:delText>of “revolutionize”?</w:delText>
        </w:r>
      </w:del>
    </w:p>
    <w:p w14:paraId="0F9959D0" w14:textId="0ADEC95A" w:rsidR="1908748C" w:rsidRDefault="72A9D20C" w:rsidP="72A9D20C">
      <w:pPr>
        <w:pStyle w:val="ListParagraph"/>
        <w:numPr>
          <w:ilvl w:val="0"/>
          <w:numId w:val="2"/>
        </w:numPr>
        <w:rPr>
          <w:rFonts w:ascii="Calibri" w:eastAsia="Calibri" w:hAnsi="Calibri" w:cs="Calibri"/>
        </w:rPr>
      </w:pPr>
      <w:r w:rsidRPr="72A9D20C">
        <w:rPr>
          <w:rFonts w:ascii="Calibri" w:eastAsia="Calibri" w:hAnsi="Calibri" w:cs="Calibri"/>
        </w:rPr>
        <w:t>Knowing about resources – workshops, career services, partnerships across campus, AI and media literacy</w:t>
      </w:r>
      <w:ins w:id="26" w:author="Tobi Hines" w:date="2025-04-10T14:01:00Z" w16du:dateUtc="2025-04-10T18:01:00Z">
        <w:r w:rsidR="007A544E">
          <w:rPr>
            <w:rFonts w:ascii="Calibri" w:eastAsia="Calibri" w:hAnsi="Calibri" w:cs="Calibri"/>
          </w:rPr>
          <w:t>, avoiding plagiarism</w:t>
        </w:r>
      </w:ins>
      <w:ins w:id="27" w:author="Tobi Hines" w:date="2025-04-10T14:00:00Z" w16du:dateUtc="2025-04-10T18:00:00Z">
        <w:r w:rsidR="007A544E">
          <w:rPr>
            <w:rFonts w:ascii="Calibri" w:eastAsia="Calibri" w:hAnsi="Calibri" w:cs="Calibri"/>
          </w:rPr>
          <w:t xml:space="preserve"> – make it all integrated</w:t>
        </w:r>
      </w:ins>
      <w:ins w:id="28" w:author="Tobi Hines" w:date="2025-04-10T14:02:00Z" w16du:dateUtc="2025-04-10T18:02:00Z">
        <w:r w:rsidR="007A544E">
          <w:rPr>
            <w:rFonts w:ascii="Calibri" w:eastAsia="Calibri" w:hAnsi="Calibri" w:cs="Calibri"/>
          </w:rPr>
          <w:t xml:space="preserve"> with research</w:t>
        </w:r>
      </w:ins>
      <w:ins w:id="29" w:author="Tobi Hines" w:date="2025-04-10T14:00:00Z" w16du:dateUtc="2025-04-10T18:00:00Z">
        <w:r w:rsidR="007A544E">
          <w:rPr>
            <w:rFonts w:ascii="Calibri" w:eastAsia="Calibri" w:hAnsi="Calibri" w:cs="Calibri"/>
          </w:rPr>
          <w:t xml:space="preserve"> </w:t>
        </w:r>
      </w:ins>
    </w:p>
    <w:p w14:paraId="6B108BEE" w14:textId="413B0C7A" w:rsidR="1908748C" w:rsidRDefault="72A9D20C" w:rsidP="72A9D20C">
      <w:pPr>
        <w:pStyle w:val="ListParagraph"/>
        <w:numPr>
          <w:ilvl w:val="0"/>
          <w:numId w:val="2"/>
        </w:numPr>
        <w:rPr>
          <w:rFonts w:ascii="Calibri" w:eastAsia="Calibri" w:hAnsi="Calibri" w:cs="Calibri"/>
        </w:rPr>
      </w:pPr>
      <w:r w:rsidRPr="72A9D20C">
        <w:rPr>
          <w:rFonts w:ascii="Calibri" w:eastAsia="Calibri" w:hAnsi="Calibri" w:cs="Calibri"/>
        </w:rPr>
        <w:t>Lib party – animals, food, music, post finals – comm building</w:t>
      </w:r>
    </w:p>
    <w:p w14:paraId="1619C58D" w14:textId="0DAC5628" w:rsidR="1908748C" w:rsidRDefault="72A9D20C" w:rsidP="72A9D20C">
      <w:pPr>
        <w:pStyle w:val="ListParagraph"/>
        <w:numPr>
          <w:ilvl w:val="0"/>
          <w:numId w:val="2"/>
        </w:numPr>
        <w:rPr>
          <w:rFonts w:ascii="Calibri" w:eastAsia="Calibri" w:hAnsi="Calibri" w:cs="Calibri"/>
        </w:rPr>
      </w:pPr>
      <w:proofErr w:type="spellStart"/>
      <w:r w:rsidRPr="72A9D20C">
        <w:rPr>
          <w:rFonts w:ascii="Calibri" w:eastAsia="Calibri" w:hAnsi="Calibri" w:cs="Calibri"/>
        </w:rPr>
        <w:t>Lib</w:t>
      </w:r>
      <w:ins w:id="30" w:author="Tobi Hines" w:date="2025-04-10T14:02:00Z" w16du:dateUtc="2025-04-10T18:02:00Z">
        <w:r w:rsidR="007A544E">
          <w:rPr>
            <w:rFonts w:ascii="Calibri" w:eastAsia="Calibri" w:hAnsi="Calibri" w:cs="Calibri"/>
          </w:rPr>
          <w:t>G</w:t>
        </w:r>
      </w:ins>
      <w:del w:id="31" w:author="Tobi Hines" w:date="2025-04-10T14:02:00Z" w16du:dateUtc="2025-04-10T18:02:00Z">
        <w:r w:rsidRPr="72A9D20C" w:rsidDel="007A544E">
          <w:rPr>
            <w:rFonts w:ascii="Calibri" w:eastAsia="Calibri" w:hAnsi="Calibri" w:cs="Calibri"/>
          </w:rPr>
          <w:delText>g</w:delText>
        </w:r>
      </w:del>
      <w:r w:rsidRPr="72A9D20C">
        <w:rPr>
          <w:rFonts w:ascii="Calibri" w:eastAsia="Calibri" w:hAnsi="Calibri" w:cs="Calibri"/>
        </w:rPr>
        <w:t>uides</w:t>
      </w:r>
      <w:proofErr w:type="spellEnd"/>
      <w:ins w:id="32" w:author="Tobi Hines" w:date="2025-04-10T14:02:00Z" w16du:dateUtc="2025-04-10T18:02:00Z">
        <w:r w:rsidR="007A544E">
          <w:rPr>
            <w:rFonts w:ascii="Calibri" w:eastAsia="Calibri" w:hAnsi="Calibri" w:cs="Calibri"/>
          </w:rPr>
          <w:t xml:space="preserve"> are extremely helpful (aka field guides)</w:t>
        </w:r>
      </w:ins>
    </w:p>
    <w:p w14:paraId="26DCBA71" w14:textId="76D0C077" w:rsidR="1908748C" w:rsidRDefault="72A9D20C" w:rsidP="72A9D20C">
      <w:pPr>
        <w:pStyle w:val="ListParagraph"/>
        <w:numPr>
          <w:ilvl w:val="0"/>
          <w:numId w:val="2"/>
        </w:numPr>
        <w:rPr>
          <w:rFonts w:ascii="Calibri" w:eastAsia="Calibri" w:hAnsi="Calibri" w:cs="Calibri"/>
        </w:rPr>
      </w:pPr>
      <w:r w:rsidRPr="72A9D20C">
        <w:rPr>
          <w:rFonts w:ascii="Calibri" w:eastAsia="Calibri" w:hAnsi="Calibri" w:cs="Calibri"/>
        </w:rPr>
        <w:lastRenderedPageBreak/>
        <w:t xml:space="preserve">Reading and writing support within the library – AI (how to use it along-side </w:t>
      </w:r>
      <w:ins w:id="33" w:author="Tobi Hines" w:date="2025-04-10T14:03:00Z" w16du:dateUtc="2025-04-10T18:03:00Z">
        <w:r w:rsidR="007A544E">
          <w:rPr>
            <w:rFonts w:ascii="Calibri" w:eastAsia="Calibri" w:hAnsi="Calibri" w:cs="Calibri"/>
          </w:rPr>
          <w:t xml:space="preserve">traditional </w:t>
        </w:r>
      </w:ins>
      <w:r w:rsidRPr="72A9D20C">
        <w:rPr>
          <w:rFonts w:ascii="Calibri" w:eastAsia="Calibri" w:hAnsi="Calibri" w:cs="Calibri"/>
        </w:rPr>
        <w:t xml:space="preserve">research </w:t>
      </w:r>
      <w:ins w:id="34" w:author="Tobi Hines" w:date="2025-04-10T14:03:00Z" w16du:dateUtc="2025-04-10T18:03:00Z">
        <w:r w:rsidR="007A544E">
          <w:rPr>
            <w:rFonts w:ascii="Calibri" w:eastAsia="Calibri" w:hAnsi="Calibri" w:cs="Calibri"/>
          </w:rPr>
          <w:t xml:space="preserve">methods </w:t>
        </w:r>
      </w:ins>
      <w:r w:rsidRPr="72A9D20C">
        <w:rPr>
          <w:rFonts w:ascii="Calibri" w:eastAsia="Calibri" w:hAnsi="Calibri" w:cs="Calibri"/>
        </w:rPr>
        <w:t xml:space="preserve">and when), </w:t>
      </w:r>
      <w:ins w:id="35" w:author="Tobi Hines" w:date="2025-04-10T14:03:00Z" w16du:dateUtc="2025-04-10T18:03:00Z">
        <w:r w:rsidR="007A544E">
          <w:rPr>
            <w:rFonts w:ascii="Calibri" w:eastAsia="Calibri" w:hAnsi="Calibri" w:cs="Calibri"/>
          </w:rPr>
          <w:t xml:space="preserve">how to write </w:t>
        </w:r>
      </w:ins>
      <w:r w:rsidRPr="72A9D20C">
        <w:rPr>
          <w:rFonts w:ascii="Calibri" w:eastAsia="Calibri" w:hAnsi="Calibri" w:cs="Calibri"/>
        </w:rPr>
        <w:t>prompts</w:t>
      </w:r>
      <w:del w:id="36" w:author="Tobi Hines" w:date="2025-04-10T14:03:00Z" w16du:dateUtc="2025-04-10T18:03:00Z">
        <w:r w:rsidRPr="72A9D20C" w:rsidDel="007A544E">
          <w:rPr>
            <w:rFonts w:ascii="Calibri" w:eastAsia="Calibri" w:hAnsi="Calibri" w:cs="Calibri"/>
          </w:rPr>
          <w:delText>; words</w:delText>
        </w:r>
      </w:del>
    </w:p>
    <w:p w14:paraId="2CC6D738" w14:textId="762674FC" w:rsidR="1908748C" w:rsidRDefault="007A544E" w:rsidP="72A9D20C">
      <w:pPr>
        <w:pStyle w:val="ListParagraph"/>
        <w:numPr>
          <w:ilvl w:val="0"/>
          <w:numId w:val="2"/>
        </w:numPr>
        <w:rPr>
          <w:rFonts w:ascii="Calibri" w:eastAsia="Calibri" w:hAnsi="Calibri" w:cs="Calibri"/>
        </w:rPr>
      </w:pPr>
      <w:ins w:id="37" w:author="Tobi Hines" w:date="2025-04-10T14:02:00Z" w16du:dateUtc="2025-04-10T18:02:00Z">
        <w:r>
          <w:rPr>
            <w:rFonts w:ascii="Calibri" w:eastAsia="Calibri" w:hAnsi="Calibri" w:cs="Calibri"/>
          </w:rPr>
          <w:t xml:space="preserve">Library building is a </w:t>
        </w:r>
      </w:ins>
      <w:ins w:id="38" w:author="Tobi Hines" w:date="2025-04-10T14:03:00Z" w16du:dateUtc="2025-04-10T18:03:00Z">
        <w:r>
          <w:rPr>
            <w:rFonts w:ascii="Calibri" w:eastAsia="Calibri" w:hAnsi="Calibri" w:cs="Calibri"/>
          </w:rPr>
          <w:t>resource</w:t>
        </w:r>
      </w:ins>
      <w:ins w:id="39" w:author="Tobi Hines" w:date="2025-04-10T14:02:00Z" w16du:dateUtc="2025-04-10T18:02:00Z">
        <w:r>
          <w:rPr>
            <w:rFonts w:ascii="Calibri" w:eastAsia="Calibri" w:hAnsi="Calibri" w:cs="Calibri"/>
          </w:rPr>
          <w:t>, so consistency with h</w:t>
        </w:r>
      </w:ins>
      <w:del w:id="40" w:author="Tobi Hines" w:date="2025-04-10T14:02:00Z" w16du:dateUtc="2025-04-10T18:02:00Z">
        <w:r w:rsidR="72A9D20C" w:rsidRPr="72A9D20C" w:rsidDel="007A544E">
          <w:rPr>
            <w:rFonts w:ascii="Calibri" w:eastAsia="Calibri" w:hAnsi="Calibri" w:cs="Calibri"/>
          </w:rPr>
          <w:delText>H</w:delText>
        </w:r>
      </w:del>
      <w:r w:rsidR="72A9D20C" w:rsidRPr="72A9D20C">
        <w:rPr>
          <w:rFonts w:ascii="Calibri" w:eastAsia="Calibri" w:hAnsi="Calibri" w:cs="Calibri"/>
        </w:rPr>
        <w:t xml:space="preserve">ours </w:t>
      </w:r>
      <w:del w:id="41" w:author="Tobi Hines" w:date="2025-04-10T14:02:00Z" w16du:dateUtc="2025-04-10T18:02:00Z">
        <w:r w:rsidR="72A9D20C" w:rsidRPr="72A9D20C" w:rsidDel="007A544E">
          <w:rPr>
            <w:rFonts w:ascii="Calibri" w:eastAsia="Calibri" w:hAnsi="Calibri" w:cs="Calibri"/>
          </w:rPr>
          <w:delText xml:space="preserve">– consistency </w:delText>
        </w:r>
      </w:del>
      <w:r w:rsidR="72A9D20C" w:rsidRPr="72A9D20C">
        <w:rPr>
          <w:rFonts w:ascii="Calibri" w:eastAsia="Calibri" w:hAnsi="Calibri" w:cs="Calibri"/>
        </w:rPr>
        <w:t>(increase during finals)</w:t>
      </w:r>
    </w:p>
    <w:p w14:paraId="1EBDAF60" w14:textId="06BBE0E0" w:rsidR="1908748C" w:rsidRDefault="72A9D20C" w:rsidP="72A9D20C">
      <w:pPr>
        <w:pStyle w:val="ListParagraph"/>
        <w:numPr>
          <w:ilvl w:val="0"/>
          <w:numId w:val="2"/>
        </w:numPr>
        <w:rPr>
          <w:rFonts w:ascii="Calibri" w:eastAsia="Calibri" w:hAnsi="Calibri" w:cs="Calibri"/>
        </w:rPr>
      </w:pPr>
      <w:r w:rsidRPr="72A9D20C">
        <w:rPr>
          <w:rFonts w:ascii="Calibri" w:eastAsia="Calibri" w:hAnsi="Calibri" w:cs="Calibri"/>
        </w:rPr>
        <w:t>Equipment – consistent in all libraries</w:t>
      </w:r>
      <w:ins w:id="42" w:author="Tobi Hines" w:date="2025-04-10T14:03:00Z" w16du:dateUtc="2025-04-10T18:03:00Z">
        <w:r w:rsidR="007A544E">
          <w:rPr>
            <w:rFonts w:ascii="Calibri" w:eastAsia="Calibri" w:hAnsi="Calibri" w:cs="Calibri"/>
          </w:rPr>
          <w:t>, expand beyond Mann</w:t>
        </w:r>
      </w:ins>
    </w:p>
    <w:p w14:paraId="668B96E3" w14:textId="1CC94E2B" w:rsidR="1908748C" w:rsidRDefault="72A9D20C" w:rsidP="72A9D20C">
      <w:pPr>
        <w:pStyle w:val="ListParagraph"/>
        <w:numPr>
          <w:ilvl w:val="0"/>
          <w:numId w:val="2"/>
        </w:numPr>
        <w:rPr>
          <w:rFonts w:ascii="Calibri" w:eastAsia="Calibri" w:hAnsi="Calibri" w:cs="Calibri"/>
        </w:rPr>
      </w:pPr>
      <w:r w:rsidRPr="72A9D20C">
        <w:rPr>
          <w:rFonts w:ascii="Calibri" w:eastAsia="Calibri" w:hAnsi="Calibri" w:cs="Calibri"/>
        </w:rPr>
        <w:t>Informational emails – career workshops</w:t>
      </w:r>
    </w:p>
    <w:p w14:paraId="5CCF928A" w14:textId="13033AD4" w:rsidR="1908748C" w:rsidRDefault="72A9D20C" w:rsidP="72A9D20C">
      <w:pPr>
        <w:spacing w:after="160"/>
        <w:rPr>
          <w:rFonts w:ascii="Calibri" w:eastAsia="Calibri" w:hAnsi="Calibri" w:cs="Calibri"/>
        </w:rPr>
      </w:pPr>
      <w:r w:rsidRPr="72A9D20C">
        <w:rPr>
          <w:rFonts w:ascii="Calibri" w:eastAsia="Calibri" w:hAnsi="Calibri" w:cs="Calibri"/>
        </w:rPr>
        <w:t xml:space="preserve"> </w:t>
      </w:r>
    </w:p>
    <w:p w14:paraId="704F3E02" w14:textId="3B2DA127" w:rsidR="1908748C" w:rsidRDefault="72A9D20C" w:rsidP="72A9D20C">
      <w:pPr>
        <w:spacing w:after="160" w:line="259" w:lineRule="auto"/>
        <w:rPr>
          <w:rFonts w:ascii="Calibri" w:eastAsia="Calibri" w:hAnsi="Calibri" w:cs="Calibri"/>
          <w:b/>
          <w:bCs/>
        </w:rPr>
      </w:pPr>
      <w:r w:rsidRPr="72A9D20C">
        <w:rPr>
          <w:rFonts w:ascii="Calibri" w:eastAsia="Calibri" w:hAnsi="Calibri" w:cs="Calibri"/>
          <w:b/>
          <w:bCs/>
        </w:rPr>
        <w:t>Advancing Student Success reactions.</w:t>
      </w:r>
    </w:p>
    <w:p w14:paraId="02E397B5" w14:textId="7FE36CF2" w:rsidR="007A544E" w:rsidRDefault="007A544E" w:rsidP="72A9D20C">
      <w:pPr>
        <w:pStyle w:val="ListParagraph"/>
        <w:numPr>
          <w:ilvl w:val="0"/>
          <w:numId w:val="1"/>
        </w:numPr>
        <w:rPr>
          <w:ins w:id="43" w:author="Tobi Hines" w:date="2025-04-10T14:04:00Z" w16du:dateUtc="2025-04-10T18:04:00Z"/>
          <w:rFonts w:ascii="Calibri" w:eastAsia="Calibri" w:hAnsi="Calibri" w:cs="Calibri"/>
        </w:rPr>
      </w:pPr>
      <w:ins w:id="44" w:author="Tobi Hines" w:date="2025-04-10T14:04:00Z" w16du:dateUtc="2025-04-10T18:04:00Z">
        <w:r>
          <w:rPr>
            <w:rFonts w:ascii="Calibri" w:eastAsia="Calibri" w:hAnsi="Calibri" w:cs="Calibri"/>
          </w:rPr>
          <w:t>Spaces can define how we feel about something</w:t>
        </w:r>
      </w:ins>
    </w:p>
    <w:p w14:paraId="2732874D" w14:textId="5708AD0C" w:rsidR="1908748C" w:rsidRDefault="72A9D20C" w:rsidP="72A9D20C">
      <w:pPr>
        <w:pStyle w:val="ListParagraph"/>
        <w:numPr>
          <w:ilvl w:val="0"/>
          <w:numId w:val="1"/>
        </w:numPr>
        <w:rPr>
          <w:rFonts w:ascii="Calibri" w:eastAsia="Calibri" w:hAnsi="Calibri" w:cs="Calibri"/>
        </w:rPr>
      </w:pPr>
      <w:r w:rsidRPr="72A9D20C">
        <w:rPr>
          <w:rFonts w:ascii="Calibri" w:eastAsia="Calibri" w:hAnsi="Calibri" w:cs="Calibri"/>
        </w:rPr>
        <w:t>Ample sunlight – welcoming environments with natural and tech availability (holistic event to support mental health</w:t>
      </w:r>
      <w:ins w:id="45" w:author="Tobi Hines" w:date="2025-04-10T14:04:00Z" w16du:dateUtc="2025-04-10T18:04:00Z">
        <w:r w:rsidR="007A544E">
          <w:rPr>
            <w:rFonts w:ascii="Calibri" w:eastAsia="Calibri" w:hAnsi="Calibri" w:cs="Calibri"/>
          </w:rPr>
          <w:t>)</w:t>
        </w:r>
      </w:ins>
    </w:p>
    <w:p w14:paraId="678F1526" w14:textId="15EEC587" w:rsidR="1908748C" w:rsidRDefault="72A9D20C" w:rsidP="72A9D20C">
      <w:pPr>
        <w:pStyle w:val="ListParagraph"/>
        <w:numPr>
          <w:ilvl w:val="0"/>
          <w:numId w:val="1"/>
        </w:numPr>
        <w:rPr>
          <w:rFonts w:ascii="Calibri" w:eastAsia="Calibri" w:hAnsi="Calibri" w:cs="Calibri"/>
        </w:rPr>
      </w:pPr>
      <w:r w:rsidRPr="72A9D20C">
        <w:rPr>
          <w:rFonts w:ascii="Calibri" w:eastAsia="Calibri" w:hAnsi="Calibri" w:cs="Calibri"/>
        </w:rPr>
        <w:t>Display – on global events</w:t>
      </w:r>
    </w:p>
    <w:p w14:paraId="61A3BD31" w14:textId="1B328C6C" w:rsidR="1908748C" w:rsidRDefault="72A9D20C" w:rsidP="72A9D20C">
      <w:pPr>
        <w:pStyle w:val="ListParagraph"/>
        <w:numPr>
          <w:ilvl w:val="0"/>
          <w:numId w:val="1"/>
        </w:numPr>
        <w:rPr>
          <w:ins w:id="46" w:author="Tobi Hines" w:date="2025-04-10T14:06:00Z" w16du:dateUtc="2025-04-10T18:06:00Z"/>
          <w:rFonts w:ascii="Calibri" w:eastAsia="Calibri" w:hAnsi="Calibri" w:cs="Calibri"/>
        </w:rPr>
      </w:pPr>
      <w:r w:rsidRPr="72A9D20C">
        <w:rPr>
          <w:rFonts w:ascii="Calibri" w:eastAsia="Calibri" w:hAnsi="Calibri" w:cs="Calibri"/>
        </w:rPr>
        <w:t>Interdisciplinary (3</w:t>
      </w:r>
      <w:r w:rsidRPr="72A9D20C">
        <w:rPr>
          <w:rFonts w:ascii="Calibri" w:eastAsia="Calibri" w:hAnsi="Calibri" w:cs="Calibri"/>
          <w:vertAlign w:val="superscript"/>
        </w:rPr>
        <w:t>rd</w:t>
      </w:r>
      <w:r w:rsidRPr="72A9D20C">
        <w:rPr>
          <w:rFonts w:ascii="Calibri" w:eastAsia="Calibri" w:hAnsi="Calibri" w:cs="Calibri"/>
        </w:rPr>
        <w:t xml:space="preserve"> bullet) – bridges ÷ libraries – gaps</w:t>
      </w:r>
    </w:p>
    <w:p w14:paraId="08CFFC55" w14:textId="74B341B3" w:rsidR="00C060BA" w:rsidRPr="00C060BA" w:rsidRDefault="00C060BA" w:rsidP="00C060BA">
      <w:pPr>
        <w:pStyle w:val="ListParagraph"/>
        <w:numPr>
          <w:ilvl w:val="0"/>
          <w:numId w:val="1"/>
        </w:numPr>
        <w:rPr>
          <w:rFonts w:ascii="Calibri" w:eastAsia="Calibri" w:hAnsi="Calibri" w:cs="Calibri"/>
          <w:rPrChange w:id="47" w:author="Tobi Hines" w:date="2025-04-10T14:06:00Z" w16du:dateUtc="2025-04-10T18:06:00Z">
            <w:rPr/>
          </w:rPrChange>
        </w:rPr>
      </w:pPr>
      <w:ins w:id="48" w:author="Tobi Hines" w:date="2025-04-10T14:06:00Z" w16du:dateUtc="2025-04-10T18:06:00Z">
        <w:r>
          <w:rPr>
            <w:rFonts w:ascii="Calibri" w:eastAsia="Calibri" w:hAnsi="Calibri" w:cs="Calibri"/>
          </w:rPr>
          <w:t xml:space="preserve">University can be very siloed, and the </w:t>
        </w:r>
        <w:r w:rsidRPr="72A9D20C">
          <w:rPr>
            <w:rFonts w:ascii="Calibri" w:eastAsia="Calibri" w:hAnsi="Calibri" w:cs="Calibri"/>
          </w:rPr>
          <w:t>Library</w:t>
        </w:r>
        <w:r>
          <w:rPr>
            <w:rFonts w:ascii="Calibri" w:eastAsia="Calibri" w:hAnsi="Calibri" w:cs="Calibri"/>
          </w:rPr>
          <w:t xml:space="preserve"> is one of the places that is </w:t>
        </w:r>
        <w:r w:rsidRPr="72A9D20C">
          <w:rPr>
            <w:rFonts w:ascii="Calibri" w:eastAsia="Calibri" w:hAnsi="Calibri" w:cs="Calibri"/>
          </w:rPr>
          <w:t xml:space="preserve">intentionally </w:t>
        </w:r>
        <w:r>
          <w:rPr>
            <w:rFonts w:ascii="Calibri" w:eastAsia="Calibri" w:hAnsi="Calibri" w:cs="Calibri"/>
          </w:rPr>
          <w:t>bridging those separations and</w:t>
        </w:r>
        <w:r w:rsidRPr="72A9D20C">
          <w:rPr>
            <w:rFonts w:ascii="Calibri" w:eastAsia="Calibri" w:hAnsi="Calibri" w:cs="Calibri"/>
          </w:rPr>
          <w:t xml:space="preserve"> bring</w:t>
        </w:r>
        <w:r>
          <w:rPr>
            <w:rFonts w:ascii="Calibri" w:eastAsia="Calibri" w:hAnsi="Calibri" w:cs="Calibri"/>
          </w:rPr>
          <w:t>ing</w:t>
        </w:r>
        <w:r w:rsidRPr="72A9D20C">
          <w:rPr>
            <w:rFonts w:ascii="Calibri" w:eastAsia="Calibri" w:hAnsi="Calibri" w:cs="Calibri"/>
          </w:rPr>
          <w:t xml:space="preserve"> places/services together</w:t>
        </w:r>
      </w:ins>
    </w:p>
    <w:p w14:paraId="48FB40BA" w14:textId="18C1FB19" w:rsidR="1908748C" w:rsidRDefault="72A9D20C" w:rsidP="72A9D20C">
      <w:pPr>
        <w:pStyle w:val="ListParagraph"/>
        <w:numPr>
          <w:ilvl w:val="0"/>
          <w:numId w:val="1"/>
        </w:numPr>
        <w:rPr>
          <w:rFonts w:ascii="Calibri" w:eastAsia="Calibri" w:hAnsi="Calibri" w:cs="Calibri"/>
        </w:rPr>
      </w:pPr>
      <w:r w:rsidRPr="72A9D20C">
        <w:rPr>
          <w:rFonts w:ascii="Calibri" w:eastAsia="Calibri" w:hAnsi="Calibri" w:cs="Calibri"/>
        </w:rPr>
        <w:t>Group work – how to work in groups – try out new things</w:t>
      </w:r>
    </w:p>
    <w:p w14:paraId="59DEBBFB" w14:textId="4432FFD4" w:rsidR="1908748C" w:rsidRDefault="72A9D20C" w:rsidP="72A9D20C">
      <w:pPr>
        <w:pStyle w:val="ListParagraph"/>
        <w:numPr>
          <w:ilvl w:val="0"/>
          <w:numId w:val="1"/>
        </w:numPr>
        <w:rPr>
          <w:rFonts w:ascii="Calibri" w:eastAsia="Calibri" w:hAnsi="Calibri" w:cs="Calibri"/>
        </w:rPr>
      </w:pPr>
      <w:r w:rsidRPr="72A9D20C">
        <w:rPr>
          <w:rFonts w:ascii="Calibri" w:eastAsia="Calibri" w:hAnsi="Calibri" w:cs="Calibri"/>
        </w:rPr>
        <w:t>A</w:t>
      </w:r>
      <w:ins w:id="49" w:author="Tobi Hines" w:date="2025-04-10T14:07:00Z" w16du:dateUtc="2025-04-10T18:07:00Z">
        <w:r w:rsidR="00C060BA">
          <w:rPr>
            <w:rFonts w:ascii="Calibri" w:eastAsia="Calibri" w:hAnsi="Calibri" w:cs="Calibri"/>
          </w:rPr>
          <w:t>cademic</w:t>
        </w:r>
      </w:ins>
      <w:del w:id="50" w:author="Tobi Hines" w:date="2025-04-10T14:07:00Z" w16du:dateUtc="2025-04-10T18:07:00Z">
        <w:r w:rsidRPr="72A9D20C" w:rsidDel="00C060BA">
          <w:rPr>
            <w:rFonts w:ascii="Calibri" w:eastAsia="Calibri" w:hAnsi="Calibri" w:cs="Calibri"/>
          </w:rPr>
          <w:delText>dv</w:delText>
        </w:r>
      </w:del>
      <w:r w:rsidRPr="72A9D20C">
        <w:rPr>
          <w:rFonts w:ascii="Calibri" w:eastAsia="Calibri" w:hAnsi="Calibri" w:cs="Calibri"/>
        </w:rPr>
        <w:t xml:space="preserve"> goals </w:t>
      </w:r>
      <w:ins w:id="51" w:author="Tobi Hines" w:date="2025-04-10T14:07:00Z" w16du:dateUtc="2025-04-10T18:07:00Z">
        <w:r w:rsidR="00C060BA">
          <w:rPr>
            <w:rFonts w:ascii="Calibri" w:eastAsia="Calibri" w:hAnsi="Calibri" w:cs="Calibri"/>
          </w:rPr>
          <w:t xml:space="preserve">do </w:t>
        </w:r>
      </w:ins>
      <w:r w:rsidRPr="72A9D20C">
        <w:rPr>
          <w:rFonts w:ascii="Calibri" w:eastAsia="Calibri" w:hAnsi="Calibri" w:cs="Calibri"/>
        </w:rPr>
        <w:t>not represent</w:t>
      </w:r>
      <w:ins w:id="52" w:author="Tobi Hines" w:date="2025-04-10T14:07:00Z" w16du:dateUtc="2025-04-10T18:07:00Z">
        <w:r w:rsidR="00C060BA">
          <w:rPr>
            <w:rFonts w:ascii="Calibri" w:eastAsia="Calibri" w:hAnsi="Calibri" w:cs="Calibri"/>
          </w:rPr>
          <w:t xml:space="preserve"> real</w:t>
        </w:r>
      </w:ins>
      <w:r w:rsidRPr="72A9D20C">
        <w:rPr>
          <w:rFonts w:ascii="Calibri" w:eastAsia="Calibri" w:hAnsi="Calibri" w:cs="Calibri"/>
        </w:rPr>
        <w:t xml:space="preserve"> life – work balance/mental health balance</w:t>
      </w:r>
    </w:p>
    <w:p w14:paraId="68C5E11C" w14:textId="5B41B04A" w:rsidR="1908748C" w:rsidDel="00C060BA" w:rsidRDefault="72A9D20C" w:rsidP="72A9D20C">
      <w:pPr>
        <w:pStyle w:val="ListParagraph"/>
        <w:numPr>
          <w:ilvl w:val="0"/>
          <w:numId w:val="1"/>
        </w:numPr>
        <w:rPr>
          <w:del w:id="53" w:author="Tobi Hines" w:date="2025-04-10T14:06:00Z" w16du:dateUtc="2025-04-10T18:06:00Z"/>
          <w:rFonts w:ascii="Calibri" w:eastAsia="Calibri" w:hAnsi="Calibri" w:cs="Calibri"/>
        </w:rPr>
      </w:pPr>
      <w:del w:id="54" w:author="Tobi Hines" w:date="2025-04-10T14:06:00Z" w16du:dateUtc="2025-04-10T18:06:00Z">
        <w:r w:rsidRPr="72A9D20C" w:rsidDel="00C060BA">
          <w:rPr>
            <w:rFonts w:ascii="Calibri" w:eastAsia="Calibri" w:hAnsi="Calibri" w:cs="Calibri"/>
          </w:rPr>
          <w:delText>Library</w:delText>
        </w:r>
      </w:del>
      <w:del w:id="55" w:author="Tobi Hines" w:date="2025-04-10T14:05:00Z" w16du:dateUtc="2025-04-10T18:05:00Z">
        <w:r w:rsidRPr="72A9D20C" w:rsidDel="007A544E">
          <w:rPr>
            <w:rFonts w:ascii="Calibri" w:eastAsia="Calibri" w:hAnsi="Calibri" w:cs="Calibri"/>
          </w:rPr>
          <w:delText xml:space="preserve"> as </w:delText>
        </w:r>
      </w:del>
      <w:del w:id="56" w:author="Tobi Hines" w:date="2025-04-10T14:06:00Z" w16du:dateUtc="2025-04-10T18:06:00Z">
        <w:r w:rsidRPr="72A9D20C" w:rsidDel="00C060BA">
          <w:rPr>
            <w:rFonts w:ascii="Calibri" w:eastAsia="Calibri" w:hAnsi="Calibri" w:cs="Calibri"/>
          </w:rPr>
          <w:delText xml:space="preserve">intentionally </w:delText>
        </w:r>
      </w:del>
      <w:del w:id="57" w:author="Tobi Hines" w:date="2025-04-10T14:05:00Z" w16du:dateUtc="2025-04-10T18:05:00Z">
        <w:r w:rsidRPr="72A9D20C" w:rsidDel="007A544E">
          <w:rPr>
            <w:rFonts w:ascii="Calibri" w:eastAsia="Calibri" w:hAnsi="Calibri" w:cs="Calibri"/>
          </w:rPr>
          <w:delText>–</w:delText>
        </w:r>
      </w:del>
      <w:del w:id="58" w:author="Tobi Hines" w:date="2025-04-10T14:06:00Z" w16du:dateUtc="2025-04-10T18:06:00Z">
        <w:r w:rsidRPr="72A9D20C" w:rsidDel="00C060BA">
          <w:rPr>
            <w:rFonts w:ascii="Calibri" w:eastAsia="Calibri" w:hAnsi="Calibri" w:cs="Calibri"/>
          </w:rPr>
          <w:delText xml:space="preserve"> bring</w:delText>
        </w:r>
      </w:del>
      <w:del w:id="59" w:author="Tobi Hines" w:date="2025-04-10T14:05:00Z" w16du:dateUtc="2025-04-10T18:05:00Z">
        <w:r w:rsidRPr="72A9D20C" w:rsidDel="007A544E">
          <w:rPr>
            <w:rFonts w:ascii="Calibri" w:eastAsia="Calibri" w:hAnsi="Calibri" w:cs="Calibri"/>
          </w:rPr>
          <w:delText xml:space="preserve"> up</w:delText>
        </w:r>
      </w:del>
      <w:del w:id="60" w:author="Tobi Hines" w:date="2025-04-10T14:06:00Z" w16du:dateUtc="2025-04-10T18:06:00Z">
        <w:r w:rsidRPr="72A9D20C" w:rsidDel="00C060BA">
          <w:rPr>
            <w:rFonts w:ascii="Calibri" w:eastAsia="Calibri" w:hAnsi="Calibri" w:cs="Calibri"/>
          </w:rPr>
          <w:delText xml:space="preserve"> places/services together</w:delText>
        </w:r>
      </w:del>
    </w:p>
    <w:p w14:paraId="19E0FD13" w14:textId="43E81042" w:rsidR="1908748C" w:rsidRDefault="72A9D20C" w:rsidP="72A9D20C">
      <w:pPr>
        <w:pStyle w:val="ListParagraph"/>
        <w:numPr>
          <w:ilvl w:val="0"/>
          <w:numId w:val="1"/>
        </w:numPr>
        <w:rPr>
          <w:rFonts w:ascii="Calibri" w:eastAsia="Calibri" w:hAnsi="Calibri" w:cs="Calibri"/>
        </w:rPr>
      </w:pPr>
      <w:r w:rsidRPr="72A9D20C">
        <w:rPr>
          <w:rFonts w:ascii="Calibri" w:eastAsia="Calibri" w:hAnsi="Calibri" w:cs="Calibri"/>
        </w:rPr>
        <w:t>Info re</w:t>
      </w:r>
      <w:ins w:id="61" w:author="Tobi Hines" w:date="2025-04-10T14:07:00Z" w16du:dateUtc="2025-04-10T18:07:00Z">
        <w:r w:rsidR="00C060BA">
          <w:rPr>
            <w:rFonts w:ascii="Calibri" w:eastAsia="Calibri" w:hAnsi="Calibri" w:cs="Calibri"/>
          </w:rPr>
          <w:t>:</w:t>
        </w:r>
      </w:ins>
      <w:r w:rsidRPr="72A9D20C">
        <w:rPr>
          <w:rFonts w:ascii="Calibri" w:eastAsia="Calibri" w:hAnsi="Calibri" w:cs="Calibri"/>
        </w:rPr>
        <w:t xml:space="preserve"> alumni services – seamless access, </w:t>
      </w:r>
      <w:del w:id="62" w:author="Tobi Hines" w:date="2025-04-10T14:07:00Z" w16du:dateUtc="2025-04-10T18:07:00Z">
        <w:r w:rsidRPr="72A9D20C" w:rsidDel="00C060BA">
          <w:rPr>
            <w:rFonts w:ascii="Calibri" w:eastAsia="Calibri" w:hAnsi="Calibri" w:cs="Calibri"/>
          </w:rPr>
          <w:delText>libe web =</w:delText>
        </w:r>
      </w:del>
      <w:ins w:id="63" w:author="Tobi Hines" w:date="2025-04-10T14:07:00Z" w16du:dateUtc="2025-04-10T18:07:00Z">
        <w:r w:rsidR="00C060BA">
          <w:rPr>
            <w:rFonts w:ascii="Calibri" w:eastAsia="Calibri" w:hAnsi="Calibri" w:cs="Calibri"/>
          </w:rPr>
          <w:t>library website can be</w:t>
        </w:r>
      </w:ins>
      <w:r w:rsidRPr="72A9D20C">
        <w:rPr>
          <w:rFonts w:ascii="Calibri" w:eastAsia="Calibri" w:hAnsi="Calibri" w:cs="Calibri"/>
        </w:rPr>
        <w:t xml:space="preserve"> confusing</w:t>
      </w:r>
      <w:ins w:id="64" w:author="Tobi Hines" w:date="2025-04-10T14:08:00Z" w16du:dateUtc="2025-04-10T18:08:00Z">
        <w:r w:rsidR="00C060BA">
          <w:rPr>
            <w:rFonts w:ascii="Calibri" w:eastAsia="Calibri" w:hAnsi="Calibri" w:cs="Calibri"/>
          </w:rPr>
          <w:t xml:space="preserve"> to find this info</w:t>
        </w:r>
      </w:ins>
    </w:p>
    <w:p w14:paraId="4718E22E" w14:textId="7467700F" w:rsidR="1908748C" w:rsidRDefault="1908748C" w:rsidP="1908748C"/>
    <w:p w14:paraId="481D805B" w14:textId="0CBA9BE5" w:rsidR="5C93B132" w:rsidRDefault="5C93B132" w:rsidP="5C93B132"/>
    <w:sectPr w:rsidR="5C93B132" w:rsidSect="00EE6E4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27F52" w14:textId="77777777" w:rsidR="00C82101" w:rsidRDefault="00C82101" w:rsidP="00E94D75">
      <w:r>
        <w:separator/>
      </w:r>
    </w:p>
  </w:endnote>
  <w:endnote w:type="continuationSeparator" w:id="0">
    <w:p w14:paraId="3442D9A0" w14:textId="77777777" w:rsidR="00C82101" w:rsidRDefault="00C82101" w:rsidP="00E94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44882"/>
      <w:docPartObj>
        <w:docPartGallery w:val="Page Numbers (Bottom of Page)"/>
        <w:docPartUnique/>
      </w:docPartObj>
    </w:sdtPr>
    <w:sdtEndPr>
      <w:rPr>
        <w:noProof/>
      </w:rPr>
    </w:sdtEndPr>
    <w:sdtContent>
      <w:p w14:paraId="3BF2D8B5" w14:textId="46CD3435" w:rsidR="00E94D75" w:rsidRDefault="00E94D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328455" w14:textId="77777777" w:rsidR="00E94D75" w:rsidRDefault="00E94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8D9DA" w14:textId="77777777" w:rsidR="00C82101" w:rsidRDefault="00C82101" w:rsidP="00E94D75">
      <w:r>
        <w:separator/>
      </w:r>
    </w:p>
  </w:footnote>
  <w:footnote w:type="continuationSeparator" w:id="0">
    <w:p w14:paraId="13570CA6" w14:textId="77777777" w:rsidR="00C82101" w:rsidRDefault="00C82101" w:rsidP="00E94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B5D98"/>
    <w:multiLevelType w:val="multilevel"/>
    <w:tmpl w:val="AA88D7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54EC2F3"/>
    <w:multiLevelType w:val="hybridMultilevel"/>
    <w:tmpl w:val="DE10BD44"/>
    <w:lvl w:ilvl="0" w:tplc="6356363E">
      <w:start w:val="1"/>
      <w:numFmt w:val="bullet"/>
      <w:lvlText w:val="·"/>
      <w:lvlJc w:val="left"/>
      <w:pPr>
        <w:ind w:left="720" w:hanging="360"/>
      </w:pPr>
      <w:rPr>
        <w:rFonts w:ascii="Symbol" w:hAnsi="Symbol" w:hint="default"/>
      </w:rPr>
    </w:lvl>
    <w:lvl w:ilvl="1" w:tplc="3EB8859C">
      <w:start w:val="1"/>
      <w:numFmt w:val="bullet"/>
      <w:lvlText w:val="o"/>
      <w:lvlJc w:val="left"/>
      <w:pPr>
        <w:ind w:left="1440" w:hanging="360"/>
      </w:pPr>
      <w:rPr>
        <w:rFonts w:ascii="Courier New" w:hAnsi="Courier New" w:hint="default"/>
      </w:rPr>
    </w:lvl>
    <w:lvl w:ilvl="2" w:tplc="20E0AD98">
      <w:start w:val="1"/>
      <w:numFmt w:val="bullet"/>
      <w:lvlText w:val=""/>
      <w:lvlJc w:val="left"/>
      <w:pPr>
        <w:ind w:left="2160" w:hanging="360"/>
      </w:pPr>
      <w:rPr>
        <w:rFonts w:ascii="Wingdings" w:hAnsi="Wingdings" w:hint="default"/>
      </w:rPr>
    </w:lvl>
    <w:lvl w:ilvl="3" w:tplc="351E332C">
      <w:start w:val="1"/>
      <w:numFmt w:val="bullet"/>
      <w:lvlText w:val=""/>
      <w:lvlJc w:val="left"/>
      <w:pPr>
        <w:ind w:left="2880" w:hanging="360"/>
      </w:pPr>
      <w:rPr>
        <w:rFonts w:ascii="Symbol" w:hAnsi="Symbol" w:hint="default"/>
      </w:rPr>
    </w:lvl>
    <w:lvl w:ilvl="4" w:tplc="69008130">
      <w:start w:val="1"/>
      <w:numFmt w:val="bullet"/>
      <w:lvlText w:val="o"/>
      <w:lvlJc w:val="left"/>
      <w:pPr>
        <w:ind w:left="3600" w:hanging="360"/>
      </w:pPr>
      <w:rPr>
        <w:rFonts w:ascii="Courier New" w:hAnsi="Courier New" w:hint="default"/>
      </w:rPr>
    </w:lvl>
    <w:lvl w:ilvl="5" w:tplc="A022B758">
      <w:start w:val="1"/>
      <w:numFmt w:val="bullet"/>
      <w:lvlText w:val=""/>
      <w:lvlJc w:val="left"/>
      <w:pPr>
        <w:ind w:left="4320" w:hanging="360"/>
      </w:pPr>
      <w:rPr>
        <w:rFonts w:ascii="Wingdings" w:hAnsi="Wingdings" w:hint="default"/>
      </w:rPr>
    </w:lvl>
    <w:lvl w:ilvl="6" w:tplc="399A2256">
      <w:start w:val="1"/>
      <w:numFmt w:val="bullet"/>
      <w:lvlText w:val=""/>
      <w:lvlJc w:val="left"/>
      <w:pPr>
        <w:ind w:left="5040" w:hanging="360"/>
      </w:pPr>
      <w:rPr>
        <w:rFonts w:ascii="Symbol" w:hAnsi="Symbol" w:hint="default"/>
      </w:rPr>
    </w:lvl>
    <w:lvl w:ilvl="7" w:tplc="8D6E2AC0">
      <w:start w:val="1"/>
      <w:numFmt w:val="bullet"/>
      <w:lvlText w:val="o"/>
      <w:lvlJc w:val="left"/>
      <w:pPr>
        <w:ind w:left="5760" w:hanging="360"/>
      </w:pPr>
      <w:rPr>
        <w:rFonts w:ascii="Courier New" w:hAnsi="Courier New" w:hint="default"/>
      </w:rPr>
    </w:lvl>
    <w:lvl w:ilvl="8" w:tplc="574EAF92">
      <w:start w:val="1"/>
      <w:numFmt w:val="bullet"/>
      <w:lvlText w:val=""/>
      <w:lvlJc w:val="left"/>
      <w:pPr>
        <w:ind w:left="6480" w:hanging="360"/>
      </w:pPr>
      <w:rPr>
        <w:rFonts w:ascii="Wingdings" w:hAnsi="Wingdings" w:hint="default"/>
      </w:rPr>
    </w:lvl>
  </w:abstractNum>
  <w:abstractNum w:abstractNumId="2" w15:restartNumberingAfterBreak="0">
    <w:nsid w:val="171D90C1"/>
    <w:multiLevelType w:val="hybridMultilevel"/>
    <w:tmpl w:val="A296DF00"/>
    <w:lvl w:ilvl="0" w:tplc="8708BD5E">
      <w:start w:val="1"/>
      <w:numFmt w:val="decimal"/>
      <w:lvlText w:val="%1."/>
      <w:lvlJc w:val="left"/>
      <w:pPr>
        <w:ind w:left="720" w:hanging="360"/>
      </w:pPr>
    </w:lvl>
    <w:lvl w:ilvl="1" w:tplc="6AF2650C">
      <w:start w:val="1"/>
      <w:numFmt w:val="lowerLetter"/>
      <w:lvlText w:val="%2."/>
      <w:lvlJc w:val="left"/>
      <w:pPr>
        <w:ind w:left="1440" w:hanging="360"/>
      </w:pPr>
    </w:lvl>
    <w:lvl w:ilvl="2" w:tplc="13CA824E">
      <w:start w:val="1"/>
      <w:numFmt w:val="lowerRoman"/>
      <w:lvlText w:val="%3."/>
      <w:lvlJc w:val="right"/>
      <w:pPr>
        <w:ind w:left="2160" w:hanging="180"/>
      </w:pPr>
    </w:lvl>
    <w:lvl w:ilvl="3" w:tplc="804ED7C4">
      <w:start w:val="1"/>
      <w:numFmt w:val="decimal"/>
      <w:lvlText w:val="%4."/>
      <w:lvlJc w:val="left"/>
      <w:pPr>
        <w:ind w:left="2880" w:hanging="360"/>
      </w:pPr>
    </w:lvl>
    <w:lvl w:ilvl="4" w:tplc="FD02D356">
      <w:start w:val="1"/>
      <w:numFmt w:val="lowerLetter"/>
      <w:lvlText w:val="%5."/>
      <w:lvlJc w:val="left"/>
      <w:pPr>
        <w:ind w:left="3600" w:hanging="360"/>
      </w:pPr>
    </w:lvl>
    <w:lvl w:ilvl="5" w:tplc="0094AD38">
      <w:start w:val="1"/>
      <w:numFmt w:val="lowerRoman"/>
      <w:lvlText w:val="%6."/>
      <w:lvlJc w:val="right"/>
      <w:pPr>
        <w:ind w:left="4320" w:hanging="180"/>
      </w:pPr>
    </w:lvl>
    <w:lvl w:ilvl="6" w:tplc="B30EC46A">
      <w:start w:val="1"/>
      <w:numFmt w:val="decimal"/>
      <w:lvlText w:val="%7."/>
      <w:lvlJc w:val="left"/>
      <w:pPr>
        <w:ind w:left="5040" w:hanging="360"/>
      </w:pPr>
    </w:lvl>
    <w:lvl w:ilvl="7" w:tplc="908A9F00">
      <w:start w:val="1"/>
      <w:numFmt w:val="lowerLetter"/>
      <w:lvlText w:val="%8."/>
      <w:lvlJc w:val="left"/>
      <w:pPr>
        <w:ind w:left="5760" w:hanging="360"/>
      </w:pPr>
    </w:lvl>
    <w:lvl w:ilvl="8" w:tplc="53C2CF32">
      <w:start w:val="1"/>
      <w:numFmt w:val="lowerRoman"/>
      <w:lvlText w:val="%9."/>
      <w:lvlJc w:val="right"/>
      <w:pPr>
        <w:ind w:left="6480" w:hanging="180"/>
      </w:pPr>
    </w:lvl>
  </w:abstractNum>
  <w:abstractNum w:abstractNumId="3" w15:restartNumberingAfterBreak="0">
    <w:nsid w:val="3865E3F0"/>
    <w:multiLevelType w:val="hybridMultilevel"/>
    <w:tmpl w:val="4A0C040E"/>
    <w:lvl w:ilvl="0" w:tplc="CEA07D8C">
      <w:start w:val="1"/>
      <w:numFmt w:val="bullet"/>
      <w:lvlText w:val="-"/>
      <w:lvlJc w:val="left"/>
      <w:pPr>
        <w:ind w:left="720" w:hanging="360"/>
      </w:pPr>
      <w:rPr>
        <w:rFonts w:ascii="Calibri" w:hAnsi="Calibri" w:hint="default"/>
      </w:rPr>
    </w:lvl>
    <w:lvl w:ilvl="1" w:tplc="FF561628">
      <w:start w:val="1"/>
      <w:numFmt w:val="bullet"/>
      <w:lvlText w:val="o"/>
      <w:lvlJc w:val="left"/>
      <w:pPr>
        <w:ind w:left="1440" w:hanging="360"/>
      </w:pPr>
      <w:rPr>
        <w:rFonts w:ascii="Courier New" w:hAnsi="Courier New" w:hint="default"/>
      </w:rPr>
    </w:lvl>
    <w:lvl w:ilvl="2" w:tplc="688081B0">
      <w:start w:val="1"/>
      <w:numFmt w:val="bullet"/>
      <w:lvlText w:val=""/>
      <w:lvlJc w:val="left"/>
      <w:pPr>
        <w:ind w:left="2160" w:hanging="360"/>
      </w:pPr>
      <w:rPr>
        <w:rFonts w:ascii="Wingdings" w:hAnsi="Wingdings" w:hint="default"/>
      </w:rPr>
    </w:lvl>
    <w:lvl w:ilvl="3" w:tplc="CFF0D9BA">
      <w:start w:val="1"/>
      <w:numFmt w:val="bullet"/>
      <w:lvlText w:val=""/>
      <w:lvlJc w:val="left"/>
      <w:pPr>
        <w:ind w:left="2880" w:hanging="360"/>
      </w:pPr>
      <w:rPr>
        <w:rFonts w:ascii="Symbol" w:hAnsi="Symbol" w:hint="default"/>
      </w:rPr>
    </w:lvl>
    <w:lvl w:ilvl="4" w:tplc="3CD05578">
      <w:start w:val="1"/>
      <w:numFmt w:val="bullet"/>
      <w:lvlText w:val="o"/>
      <w:lvlJc w:val="left"/>
      <w:pPr>
        <w:ind w:left="3600" w:hanging="360"/>
      </w:pPr>
      <w:rPr>
        <w:rFonts w:ascii="Courier New" w:hAnsi="Courier New" w:hint="default"/>
      </w:rPr>
    </w:lvl>
    <w:lvl w:ilvl="5" w:tplc="2DC652A0">
      <w:start w:val="1"/>
      <w:numFmt w:val="bullet"/>
      <w:lvlText w:val=""/>
      <w:lvlJc w:val="left"/>
      <w:pPr>
        <w:ind w:left="4320" w:hanging="360"/>
      </w:pPr>
      <w:rPr>
        <w:rFonts w:ascii="Wingdings" w:hAnsi="Wingdings" w:hint="default"/>
      </w:rPr>
    </w:lvl>
    <w:lvl w:ilvl="6" w:tplc="2CA65D06">
      <w:start w:val="1"/>
      <w:numFmt w:val="bullet"/>
      <w:lvlText w:val=""/>
      <w:lvlJc w:val="left"/>
      <w:pPr>
        <w:ind w:left="5040" w:hanging="360"/>
      </w:pPr>
      <w:rPr>
        <w:rFonts w:ascii="Symbol" w:hAnsi="Symbol" w:hint="default"/>
      </w:rPr>
    </w:lvl>
    <w:lvl w:ilvl="7" w:tplc="30E2B86E">
      <w:start w:val="1"/>
      <w:numFmt w:val="bullet"/>
      <w:lvlText w:val="o"/>
      <w:lvlJc w:val="left"/>
      <w:pPr>
        <w:ind w:left="5760" w:hanging="360"/>
      </w:pPr>
      <w:rPr>
        <w:rFonts w:ascii="Courier New" w:hAnsi="Courier New" w:hint="default"/>
      </w:rPr>
    </w:lvl>
    <w:lvl w:ilvl="8" w:tplc="F21A7822">
      <w:start w:val="1"/>
      <w:numFmt w:val="bullet"/>
      <w:lvlText w:val=""/>
      <w:lvlJc w:val="left"/>
      <w:pPr>
        <w:ind w:left="6480" w:hanging="360"/>
      </w:pPr>
      <w:rPr>
        <w:rFonts w:ascii="Wingdings" w:hAnsi="Wingdings" w:hint="default"/>
      </w:rPr>
    </w:lvl>
  </w:abstractNum>
  <w:abstractNum w:abstractNumId="4" w15:restartNumberingAfterBreak="0">
    <w:nsid w:val="62FAE6A4"/>
    <w:multiLevelType w:val="hybridMultilevel"/>
    <w:tmpl w:val="7DF47F0E"/>
    <w:lvl w:ilvl="0" w:tplc="C3F291C6">
      <w:start w:val="1"/>
      <w:numFmt w:val="decimal"/>
      <w:lvlText w:val="%1."/>
      <w:lvlJc w:val="left"/>
      <w:pPr>
        <w:ind w:left="720" w:hanging="360"/>
      </w:pPr>
    </w:lvl>
    <w:lvl w:ilvl="1" w:tplc="E4923ACC">
      <w:start w:val="1"/>
      <w:numFmt w:val="lowerLetter"/>
      <w:lvlText w:val="%2."/>
      <w:lvlJc w:val="left"/>
      <w:pPr>
        <w:ind w:left="1440" w:hanging="360"/>
      </w:pPr>
    </w:lvl>
    <w:lvl w:ilvl="2" w:tplc="324CD780">
      <w:start w:val="1"/>
      <w:numFmt w:val="lowerRoman"/>
      <w:lvlText w:val="%3."/>
      <w:lvlJc w:val="right"/>
      <w:pPr>
        <w:ind w:left="2160" w:hanging="180"/>
      </w:pPr>
    </w:lvl>
    <w:lvl w:ilvl="3" w:tplc="F81279FA">
      <w:start w:val="1"/>
      <w:numFmt w:val="decimal"/>
      <w:lvlText w:val="%4."/>
      <w:lvlJc w:val="left"/>
      <w:pPr>
        <w:ind w:left="2880" w:hanging="360"/>
      </w:pPr>
    </w:lvl>
    <w:lvl w:ilvl="4" w:tplc="DE34F95C">
      <w:start w:val="1"/>
      <w:numFmt w:val="lowerLetter"/>
      <w:lvlText w:val="%5."/>
      <w:lvlJc w:val="left"/>
      <w:pPr>
        <w:ind w:left="3600" w:hanging="360"/>
      </w:pPr>
    </w:lvl>
    <w:lvl w:ilvl="5" w:tplc="F93C3594">
      <w:start w:val="1"/>
      <w:numFmt w:val="lowerRoman"/>
      <w:lvlText w:val="%6."/>
      <w:lvlJc w:val="right"/>
      <w:pPr>
        <w:ind w:left="4320" w:hanging="180"/>
      </w:pPr>
    </w:lvl>
    <w:lvl w:ilvl="6" w:tplc="C89EC9BA">
      <w:start w:val="1"/>
      <w:numFmt w:val="decimal"/>
      <w:lvlText w:val="%7."/>
      <w:lvlJc w:val="left"/>
      <w:pPr>
        <w:ind w:left="5040" w:hanging="360"/>
      </w:pPr>
    </w:lvl>
    <w:lvl w:ilvl="7" w:tplc="92381734">
      <w:start w:val="1"/>
      <w:numFmt w:val="lowerLetter"/>
      <w:lvlText w:val="%8."/>
      <w:lvlJc w:val="left"/>
      <w:pPr>
        <w:ind w:left="5760" w:hanging="360"/>
      </w:pPr>
    </w:lvl>
    <w:lvl w:ilvl="8" w:tplc="63BCB308">
      <w:start w:val="1"/>
      <w:numFmt w:val="lowerRoman"/>
      <w:lvlText w:val="%9."/>
      <w:lvlJc w:val="right"/>
      <w:pPr>
        <w:ind w:left="6480" w:hanging="180"/>
      </w:pPr>
    </w:lvl>
  </w:abstractNum>
  <w:abstractNum w:abstractNumId="5" w15:restartNumberingAfterBreak="0">
    <w:nsid w:val="6CCC99B5"/>
    <w:multiLevelType w:val="hybridMultilevel"/>
    <w:tmpl w:val="93F6ACFA"/>
    <w:lvl w:ilvl="0" w:tplc="792AAFBE">
      <w:start w:val="1"/>
      <w:numFmt w:val="bullet"/>
      <w:lvlText w:val="·"/>
      <w:lvlJc w:val="left"/>
      <w:pPr>
        <w:ind w:left="720" w:hanging="360"/>
      </w:pPr>
      <w:rPr>
        <w:rFonts w:ascii="Symbol" w:hAnsi="Symbol" w:hint="default"/>
      </w:rPr>
    </w:lvl>
    <w:lvl w:ilvl="1" w:tplc="7B96B6A2">
      <w:start w:val="1"/>
      <w:numFmt w:val="bullet"/>
      <w:lvlText w:val="o"/>
      <w:lvlJc w:val="left"/>
      <w:pPr>
        <w:ind w:left="1440" w:hanging="360"/>
      </w:pPr>
      <w:rPr>
        <w:rFonts w:ascii="Courier New" w:hAnsi="Courier New" w:hint="default"/>
      </w:rPr>
    </w:lvl>
    <w:lvl w:ilvl="2" w:tplc="DAF43AAA">
      <w:start w:val="1"/>
      <w:numFmt w:val="bullet"/>
      <w:lvlText w:val=""/>
      <w:lvlJc w:val="left"/>
      <w:pPr>
        <w:ind w:left="2160" w:hanging="360"/>
      </w:pPr>
      <w:rPr>
        <w:rFonts w:ascii="Wingdings" w:hAnsi="Wingdings" w:hint="default"/>
      </w:rPr>
    </w:lvl>
    <w:lvl w:ilvl="3" w:tplc="E0A26114">
      <w:start w:val="1"/>
      <w:numFmt w:val="bullet"/>
      <w:lvlText w:val=""/>
      <w:lvlJc w:val="left"/>
      <w:pPr>
        <w:ind w:left="2880" w:hanging="360"/>
      </w:pPr>
      <w:rPr>
        <w:rFonts w:ascii="Symbol" w:hAnsi="Symbol" w:hint="default"/>
      </w:rPr>
    </w:lvl>
    <w:lvl w:ilvl="4" w:tplc="CE0AF694">
      <w:start w:val="1"/>
      <w:numFmt w:val="bullet"/>
      <w:lvlText w:val="o"/>
      <w:lvlJc w:val="left"/>
      <w:pPr>
        <w:ind w:left="3600" w:hanging="360"/>
      </w:pPr>
      <w:rPr>
        <w:rFonts w:ascii="Courier New" w:hAnsi="Courier New" w:hint="default"/>
      </w:rPr>
    </w:lvl>
    <w:lvl w:ilvl="5" w:tplc="2BC0F29C">
      <w:start w:val="1"/>
      <w:numFmt w:val="bullet"/>
      <w:lvlText w:val=""/>
      <w:lvlJc w:val="left"/>
      <w:pPr>
        <w:ind w:left="4320" w:hanging="360"/>
      </w:pPr>
      <w:rPr>
        <w:rFonts w:ascii="Wingdings" w:hAnsi="Wingdings" w:hint="default"/>
      </w:rPr>
    </w:lvl>
    <w:lvl w:ilvl="6" w:tplc="CB865C50">
      <w:start w:val="1"/>
      <w:numFmt w:val="bullet"/>
      <w:lvlText w:val=""/>
      <w:lvlJc w:val="left"/>
      <w:pPr>
        <w:ind w:left="5040" w:hanging="360"/>
      </w:pPr>
      <w:rPr>
        <w:rFonts w:ascii="Symbol" w:hAnsi="Symbol" w:hint="default"/>
      </w:rPr>
    </w:lvl>
    <w:lvl w:ilvl="7" w:tplc="03821084">
      <w:start w:val="1"/>
      <w:numFmt w:val="bullet"/>
      <w:lvlText w:val="o"/>
      <w:lvlJc w:val="left"/>
      <w:pPr>
        <w:ind w:left="5760" w:hanging="360"/>
      </w:pPr>
      <w:rPr>
        <w:rFonts w:ascii="Courier New" w:hAnsi="Courier New" w:hint="default"/>
      </w:rPr>
    </w:lvl>
    <w:lvl w:ilvl="8" w:tplc="156897EC">
      <w:start w:val="1"/>
      <w:numFmt w:val="bullet"/>
      <w:lvlText w:val=""/>
      <w:lvlJc w:val="left"/>
      <w:pPr>
        <w:ind w:left="6480" w:hanging="360"/>
      </w:pPr>
      <w:rPr>
        <w:rFonts w:ascii="Wingdings" w:hAnsi="Wingdings" w:hint="default"/>
      </w:rPr>
    </w:lvl>
  </w:abstractNum>
  <w:abstractNum w:abstractNumId="6" w15:restartNumberingAfterBreak="0">
    <w:nsid w:val="77C97357"/>
    <w:multiLevelType w:val="hybridMultilevel"/>
    <w:tmpl w:val="6B18D5F0"/>
    <w:lvl w:ilvl="0" w:tplc="EEE8E976">
      <w:start w:val="1"/>
      <w:numFmt w:val="bullet"/>
      <w:lvlText w:val="·"/>
      <w:lvlJc w:val="left"/>
      <w:pPr>
        <w:ind w:left="720" w:hanging="360"/>
      </w:pPr>
      <w:rPr>
        <w:rFonts w:ascii="Symbol" w:hAnsi="Symbol" w:hint="default"/>
      </w:rPr>
    </w:lvl>
    <w:lvl w:ilvl="1" w:tplc="10A04216">
      <w:start w:val="1"/>
      <w:numFmt w:val="bullet"/>
      <w:lvlText w:val="o"/>
      <w:lvlJc w:val="left"/>
      <w:pPr>
        <w:ind w:left="1440" w:hanging="360"/>
      </w:pPr>
      <w:rPr>
        <w:rFonts w:ascii="Courier New" w:hAnsi="Courier New" w:hint="default"/>
      </w:rPr>
    </w:lvl>
    <w:lvl w:ilvl="2" w:tplc="D27EC3F8">
      <w:start w:val="1"/>
      <w:numFmt w:val="bullet"/>
      <w:lvlText w:val=""/>
      <w:lvlJc w:val="left"/>
      <w:pPr>
        <w:ind w:left="2160" w:hanging="360"/>
      </w:pPr>
      <w:rPr>
        <w:rFonts w:ascii="Wingdings" w:hAnsi="Wingdings" w:hint="default"/>
      </w:rPr>
    </w:lvl>
    <w:lvl w:ilvl="3" w:tplc="83D4CEDA">
      <w:start w:val="1"/>
      <w:numFmt w:val="bullet"/>
      <w:lvlText w:val=""/>
      <w:lvlJc w:val="left"/>
      <w:pPr>
        <w:ind w:left="2880" w:hanging="360"/>
      </w:pPr>
      <w:rPr>
        <w:rFonts w:ascii="Symbol" w:hAnsi="Symbol" w:hint="default"/>
      </w:rPr>
    </w:lvl>
    <w:lvl w:ilvl="4" w:tplc="0A6C0F6A">
      <w:start w:val="1"/>
      <w:numFmt w:val="bullet"/>
      <w:lvlText w:val="o"/>
      <w:lvlJc w:val="left"/>
      <w:pPr>
        <w:ind w:left="3600" w:hanging="360"/>
      </w:pPr>
      <w:rPr>
        <w:rFonts w:ascii="Courier New" w:hAnsi="Courier New" w:hint="default"/>
      </w:rPr>
    </w:lvl>
    <w:lvl w:ilvl="5" w:tplc="C2864712">
      <w:start w:val="1"/>
      <w:numFmt w:val="bullet"/>
      <w:lvlText w:val=""/>
      <w:lvlJc w:val="left"/>
      <w:pPr>
        <w:ind w:left="4320" w:hanging="360"/>
      </w:pPr>
      <w:rPr>
        <w:rFonts w:ascii="Wingdings" w:hAnsi="Wingdings" w:hint="default"/>
      </w:rPr>
    </w:lvl>
    <w:lvl w:ilvl="6" w:tplc="C9903E54">
      <w:start w:val="1"/>
      <w:numFmt w:val="bullet"/>
      <w:lvlText w:val=""/>
      <w:lvlJc w:val="left"/>
      <w:pPr>
        <w:ind w:left="5040" w:hanging="360"/>
      </w:pPr>
      <w:rPr>
        <w:rFonts w:ascii="Symbol" w:hAnsi="Symbol" w:hint="default"/>
      </w:rPr>
    </w:lvl>
    <w:lvl w:ilvl="7" w:tplc="6D76A86C">
      <w:start w:val="1"/>
      <w:numFmt w:val="bullet"/>
      <w:lvlText w:val="o"/>
      <w:lvlJc w:val="left"/>
      <w:pPr>
        <w:ind w:left="5760" w:hanging="360"/>
      </w:pPr>
      <w:rPr>
        <w:rFonts w:ascii="Courier New" w:hAnsi="Courier New" w:hint="default"/>
      </w:rPr>
    </w:lvl>
    <w:lvl w:ilvl="8" w:tplc="CE36A060">
      <w:start w:val="1"/>
      <w:numFmt w:val="bullet"/>
      <w:lvlText w:val=""/>
      <w:lvlJc w:val="left"/>
      <w:pPr>
        <w:ind w:left="6480" w:hanging="360"/>
      </w:pPr>
      <w:rPr>
        <w:rFonts w:ascii="Wingdings" w:hAnsi="Wingdings" w:hint="default"/>
      </w:rPr>
    </w:lvl>
  </w:abstractNum>
  <w:num w:numId="1" w16cid:durableId="2052076731">
    <w:abstractNumId w:val="1"/>
  </w:num>
  <w:num w:numId="2" w16cid:durableId="1988775598">
    <w:abstractNumId w:val="6"/>
  </w:num>
  <w:num w:numId="3" w16cid:durableId="1341933662">
    <w:abstractNumId w:val="5"/>
  </w:num>
  <w:num w:numId="4" w16cid:durableId="687677213">
    <w:abstractNumId w:val="2"/>
  </w:num>
  <w:num w:numId="5" w16cid:durableId="447747243">
    <w:abstractNumId w:val="4"/>
  </w:num>
  <w:num w:numId="6" w16cid:durableId="1855413183">
    <w:abstractNumId w:val="3"/>
  </w:num>
  <w:num w:numId="7" w16cid:durableId="939602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bi Hines">
    <w15:presenceInfo w15:providerId="AD" w15:userId="S::eeh53@cornell.edu::a1e5edc2-8a05-48c0-93e3-df1db8f1fa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C07DD"/>
    <w:rsid w:val="00120E7A"/>
    <w:rsid w:val="00324E80"/>
    <w:rsid w:val="003F1D48"/>
    <w:rsid w:val="00421D8A"/>
    <w:rsid w:val="004C1662"/>
    <w:rsid w:val="007A544E"/>
    <w:rsid w:val="00C060BA"/>
    <w:rsid w:val="00C82101"/>
    <w:rsid w:val="00C842B2"/>
    <w:rsid w:val="00D1010D"/>
    <w:rsid w:val="00E94D75"/>
    <w:rsid w:val="00EE6E42"/>
    <w:rsid w:val="00FA2B2C"/>
    <w:rsid w:val="1908748C"/>
    <w:rsid w:val="2715E67B"/>
    <w:rsid w:val="40E30EDC"/>
    <w:rsid w:val="4C0B2EBB"/>
    <w:rsid w:val="4D772E07"/>
    <w:rsid w:val="5812279C"/>
    <w:rsid w:val="5C93B132"/>
    <w:rsid w:val="634D62D7"/>
    <w:rsid w:val="6E66D59E"/>
    <w:rsid w:val="72A9D20C"/>
    <w:rsid w:val="77B63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E94D75"/>
    <w:pPr>
      <w:tabs>
        <w:tab w:val="center" w:pos="4680"/>
        <w:tab w:val="right" w:pos="9360"/>
      </w:tabs>
    </w:pPr>
  </w:style>
  <w:style w:type="character" w:customStyle="1" w:styleId="HeaderChar">
    <w:name w:val="Header Char"/>
    <w:basedOn w:val="DefaultParagraphFont"/>
    <w:link w:val="Header"/>
    <w:uiPriority w:val="99"/>
    <w:rsid w:val="00E94D75"/>
  </w:style>
  <w:style w:type="paragraph" w:styleId="Footer">
    <w:name w:val="footer"/>
    <w:basedOn w:val="Normal"/>
    <w:link w:val="FooterChar"/>
    <w:uiPriority w:val="99"/>
    <w:unhideWhenUsed/>
    <w:rsid w:val="00E94D75"/>
    <w:pPr>
      <w:tabs>
        <w:tab w:val="center" w:pos="4680"/>
        <w:tab w:val="right" w:pos="9360"/>
      </w:tabs>
    </w:pPr>
  </w:style>
  <w:style w:type="character" w:customStyle="1" w:styleId="FooterChar">
    <w:name w:val="Footer Char"/>
    <w:basedOn w:val="DefaultParagraphFont"/>
    <w:link w:val="Footer"/>
    <w:uiPriority w:val="99"/>
    <w:rsid w:val="00E94D75"/>
  </w:style>
  <w:style w:type="paragraph" w:styleId="Revision">
    <w:name w:val="Revision"/>
    <w:hidden/>
    <w:uiPriority w:val="99"/>
    <w:semiHidden/>
    <w:rsid w:val="007A5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04893">
      <w:bodyDiv w:val="1"/>
      <w:marLeft w:val="0"/>
      <w:marRight w:val="0"/>
      <w:marTop w:val="0"/>
      <w:marBottom w:val="0"/>
      <w:divBdr>
        <w:top w:val="none" w:sz="0" w:space="0" w:color="auto"/>
        <w:left w:val="none" w:sz="0" w:space="0" w:color="auto"/>
        <w:bottom w:val="none" w:sz="0" w:space="0" w:color="auto"/>
        <w:right w:val="none" w:sz="0" w:space="0" w:color="auto"/>
      </w:divBdr>
    </w:div>
    <w:div w:id="674917720">
      <w:bodyDiv w:val="1"/>
      <w:marLeft w:val="0"/>
      <w:marRight w:val="0"/>
      <w:marTop w:val="0"/>
      <w:marBottom w:val="0"/>
      <w:divBdr>
        <w:top w:val="none" w:sz="0" w:space="0" w:color="auto"/>
        <w:left w:val="none" w:sz="0" w:space="0" w:color="auto"/>
        <w:bottom w:val="none" w:sz="0" w:space="0" w:color="auto"/>
        <w:right w:val="none" w:sz="0" w:space="0" w:color="auto"/>
      </w:divBdr>
    </w:div>
    <w:div w:id="766199630">
      <w:bodyDiv w:val="1"/>
      <w:marLeft w:val="0"/>
      <w:marRight w:val="0"/>
      <w:marTop w:val="0"/>
      <w:marBottom w:val="0"/>
      <w:divBdr>
        <w:top w:val="none" w:sz="0" w:space="0" w:color="auto"/>
        <w:left w:val="none" w:sz="0" w:space="0" w:color="auto"/>
        <w:bottom w:val="none" w:sz="0" w:space="0" w:color="auto"/>
        <w:right w:val="none" w:sz="0" w:space="0" w:color="auto"/>
      </w:divBdr>
    </w:div>
    <w:div w:id="862128809">
      <w:bodyDiv w:val="1"/>
      <w:marLeft w:val="0"/>
      <w:marRight w:val="0"/>
      <w:marTop w:val="0"/>
      <w:marBottom w:val="0"/>
      <w:divBdr>
        <w:top w:val="none" w:sz="0" w:space="0" w:color="auto"/>
        <w:left w:val="none" w:sz="0" w:space="0" w:color="auto"/>
        <w:bottom w:val="none" w:sz="0" w:space="0" w:color="auto"/>
        <w:right w:val="none" w:sz="0" w:space="0" w:color="auto"/>
      </w:divBdr>
    </w:div>
    <w:div w:id="1481381405">
      <w:bodyDiv w:val="1"/>
      <w:marLeft w:val="0"/>
      <w:marRight w:val="0"/>
      <w:marTop w:val="0"/>
      <w:marBottom w:val="0"/>
      <w:divBdr>
        <w:top w:val="none" w:sz="0" w:space="0" w:color="auto"/>
        <w:left w:val="none" w:sz="0" w:space="0" w:color="auto"/>
        <w:bottom w:val="none" w:sz="0" w:space="0" w:color="auto"/>
        <w:right w:val="none" w:sz="0" w:space="0" w:color="auto"/>
      </w:divBdr>
    </w:div>
    <w:div w:id="17625306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fluence.cornell.edu/download/attachments/528648714/SLAC_Student_Success_Meeting_March2025.pptx?version=1&amp;modificationDate=1744233760116&amp;api=v2" TargetMode="External"/><Relationship Id="rId3" Type="http://schemas.openxmlformats.org/officeDocument/2006/relationships/settings" Target="settings.xml"/><Relationship Id="rId7" Type="http://schemas.openxmlformats.org/officeDocument/2006/relationships/hyperlink" Target="https://www.library.cornell.edu/abou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Lisa Rose Landon</cp:lastModifiedBy>
  <cp:revision>2</cp:revision>
  <dcterms:created xsi:type="dcterms:W3CDTF">2025-04-10T19:23:00Z</dcterms:created>
  <dcterms:modified xsi:type="dcterms:W3CDTF">2025-04-10T19:23:00Z</dcterms:modified>
</cp:coreProperties>
</file>