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E35" w:rsidRPr="006C7399" w:rsidRDefault="00826469">
      <w:pPr>
        <w:rPr>
          <w:rFonts w:ascii="Arial Narrow" w:hAnsi="Arial Narrow"/>
        </w:rPr>
      </w:pPr>
      <w:bookmarkStart w:id="0" w:name="_GoBack"/>
      <w:bookmarkEnd w:id="0"/>
      <w:r w:rsidRPr="006C7399">
        <w:rPr>
          <w:rFonts w:ascii="Arial Narrow" w:hAnsi="Arial Narrow"/>
        </w:rPr>
        <w:t>Rachel Kenion – Fellow</w:t>
      </w:r>
      <w:r w:rsidRPr="006C7399">
        <w:rPr>
          <w:rFonts w:ascii="Arial Narrow" w:hAnsi="Arial Narrow"/>
        </w:rPr>
        <w:tab/>
      </w:r>
      <w:r w:rsidRPr="006C7399">
        <w:rPr>
          <w:rFonts w:ascii="Arial Narrow" w:hAnsi="Arial Narrow"/>
        </w:rPr>
        <w:tab/>
      </w:r>
      <w:r w:rsidRPr="006C7399">
        <w:rPr>
          <w:rFonts w:ascii="Arial Narrow" w:hAnsi="Arial Narrow"/>
        </w:rPr>
        <w:tab/>
      </w:r>
      <w:r w:rsidRPr="006C7399">
        <w:rPr>
          <w:rFonts w:ascii="Arial Narrow" w:hAnsi="Arial Narrow"/>
        </w:rPr>
        <w:tab/>
      </w:r>
      <w:r w:rsidRPr="006C7399">
        <w:rPr>
          <w:rFonts w:ascii="Arial Narrow" w:hAnsi="Arial Narrow"/>
        </w:rPr>
        <w:tab/>
        <w:t>Content, Skills, &amp; Standard</w:t>
      </w:r>
      <w:r w:rsidR="006C3390">
        <w:rPr>
          <w:rFonts w:ascii="Arial Narrow" w:hAnsi="Arial Narrow"/>
        </w:rPr>
        <w:t>s</w:t>
      </w:r>
      <w:r w:rsidRPr="006C7399">
        <w:rPr>
          <w:rFonts w:ascii="Arial Narrow" w:hAnsi="Arial Narrow"/>
        </w:rPr>
        <w:t xml:space="preserve"> from July 12</w:t>
      </w:r>
      <w:r w:rsidRPr="006C7399">
        <w:rPr>
          <w:rFonts w:ascii="Arial Narrow" w:hAnsi="Arial Narrow"/>
          <w:vertAlign w:val="superscript"/>
        </w:rPr>
        <w:t>th</w:t>
      </w:r>
      <w:r w:rsidR="004A60EC">
        <w:rPr>
          <w:rFonts w:ascii="Arial Narrow" w:hAnsi="Arial Narrow"/>
        </w:rPr>
        <w:t>2012</w:t>
      </w:r>
    </w:p>
    <w:p w:rsidR="00826469" w:rsidRPr="006C7399" w:rsidRDefault="00826469">
      <w:pPr>
        <w:rPr>
          <w:rFonts w:ascii="Arial Narrow" w:hAnsi="Arial Narrow"/>
        </w:rPr>
      </w:pPr>
      <w:r w:rsidRPr="006C7399">
        <w:rPr>
          <w:rFonts w:ascii="Arial Narrow" w:hAnsi="Arial Narrow"/>
        </w:rPr>
        <w:t xml:space="preserve">Aaron </w:t>
      </w:r>
      <w:proofErr w:type="spellStart"/>
      <w:r w:rsidRPr="006C7399">
        <w:rPr>
          <w:rFonts w:ascii="Arial Narrow" w:hAnsi="Arial Narrow"/>
        </w:rPr>
        <w:t>Kaminsky</w:t>
      </w:r>
      <w:proofErr w:type="spellEnd"/>
      <w:r w:rsidRPr="006C7399">
        <w:rPr>
          <w:rFonts w:ascii="Arial Narrow" w:hAnsi="Arial Narrow"/>
        </w:rPr>
        <w:t xml:space="preserve"> – Teacher</w:t>
      </w:r>
      <w:r w:rsidRPr="006C7399">
        <w:rPr>
          <w:rFonts w:ascii="Arial Narrow" w:hAnsi="Arial Narrow"/>
        </w:rPr>
        <w:tab/>
      </w:r>
      <w:r w:rsidRPr="006C7399">
        <w:rPr>
          <w:rFonts w:ascii="Arial Narrow" w:hAnsi="Arial Narrow"/>
        </w:rPr>
        <w:tab/>
      </w:r>
      <w:r w:rsidRPr="006C7399">
        <w:rPr>
          <w:rFonts w:ascii="Arial Narrow" w:hAnsi="Arial Narrow"/>
        </w:rPr>
        <w:tab/>
      </w:r>
      <w:r w:rsidRPr="006C7399">
        <w:rPr>
          <w:rFonts w:ascii="Arial Narrow" w:hAnsi="Arial Narrow"/>
        </w:rPr>
        <w:tab/>
        <w:t>7</w:t>
      </w:r>
      <w:r w:rsidRPr="006C7399">
        <w:rPr>
          <w:rFonts w:ascii="Arial Narrow" w:hAnsi="Arial Narrow"/>
          <w:vertAlign w:val="superscript"/>
        </w:rPr>
        <w:t>th</w:t>
      </w:r>
      <w:r w:rsidRPr="006C7399">
        <w:rPr>
          <w:rFonts w:ascii="Arial Narrow" w:hAnsi="Arial Narrow"/>
        </w:rPr>
        <w:t xml:space="preserve"> Grade Science</w:t>
      </w:r>
    </w:p>
    <w:p w:rsidR="00826469" w:rsidRPr="006C7399" w:rsidRDefault="00826469">
      <w:pPr>
        <w:rPr>
          <w:rFonts w:ascii="Arial Narrow" w:hAnsi="Arial Narrow"/>
        </w:rPr>
      </w:pPr>
    </w:p>
    <w:p w:rsidR="00531A35" w:rsidRPr="006C7399" w:rsidRDefault="00531A35" w:rsidP="00531A35">
      <w:pPr>
        <w:jc w:val="center"/>
        <w:rPr>
          <w:rFonts w:ascii="Arial Narrow" w:hAnsi="Arial Narrow"/>
          <w:b/>
          <w:sz w:val="28"/>
          <w:szCs w:val="28"/>
          <w:u w:val="single"/>
        </w:rPr>
      </w:pPr>
      <w:r w:rsidRPr="006C7399">
        <w:rPr>
          <w:rFonts w:ascii="Arial Narrow" w:hAnsi="Arial Narrow"/>
          <w:b/>
          <w:sz w:val="28"/>
          <w:szCs w:val="28"/>
          <w:u w:val="single"/>
        </w:rPr>
        <w:t xml:space="preserve">Human Impacts </w:t>
      </w:r>
      <w:proofErr w:type="gramStart"/>
      <w:r w:rsidRPr="006C7399">
        <w:rPr>
          <w:rFonts w:ascii="Arial Narrow" w:hAnsi="Arial Narrow"/>
          <w:b/>
          <w:sz w:val="28"/>
          <w:szCs w:val="28"/>
          <w:u w:val="single"/>
        </w:rPr>
        <w:t>Through</w:t>
      </w:r>
      <w:proofErr w:type="gramEnd"/>
      <w:r w:rsidRPr="006C7399">
        <w:rPr>
          <w:rFonts w:ascii="Arial Narrow" w:hAnsi="Arial Narrow"/>
          <w:b/>
          <w:sz w:val="28"/>
          <w:szCs w:val="28"/>
          <w:u w:val="single"/>
        </w:rPr>
        <w:t xml:space="preserve"> an Energy Perspective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3846"/>
        <w:gridCol w:w="4524"/>
      </w:tblGrid>
      <w:tr w:rsidR="00826469" w:rsidRPr="006C7399" w:rsidTr="00531A35">
        <w:tc>
          <w:tcPr>
            <w:tcW w:w="2538" w:type="dxa"/>
          </w:tcPr>
          <w:p w:rsidR="00826469" w:rsidRPr="006C7399" w:rsidRDefault="00826469">
            <w:pPr>
              <w:rPr>
                <w:rFonts w:ascii="Arial Narrow" w:hAnsi="Arial Narrow"/>
              </w:rPr>
            </w:pPr>
            <w:r w:rsidRPr="006C7399">
              <w:rPr>
                <w:rFonts w:ascii="Arial Narrow" w:hAnsi="Arial Narrow"/>
              </w:rPr>
              <w:t>Content</w:t>
            </w:r>
          </w:p>
        </w:tc>
        <w:tc>
          <w:tcPr>
            <w:tcW w:w="3846" w:type="dxa"/>
          </w:tcPr>
          <w:p w:rsidR="00826469" w:rsidRPr="006C7399" w:rsidRDefault="00826469">
            <w:pPr>
              <w:rPr>
                <w:rFonts w:ascii="Arial Narrow" w:hAnsi="Arial Narrow"/>
              </w:rPr>
            </w:pPr>
            <w:r w:rsidRPr="006C7399">
              <w:rPr>
                <w:rFonts w:ascii="Arial Narrow" w:hAnsi="Arial Narrow"/>
              </w:rPr>
              <w:t>Skills</w:t>
            </w:r>
          </w:p>
        </w:tc>
        <w:tc>
          <w:tcPr>
            <w:tcW w:w="4524" w:type="dxa"/>
          </w:tcPr>
          <w:p w:rsidR="00826469" w:rsidRPr="006C7399" w:rsidRDefault="00826469">
            <w:pPr>
              <w:rPr>
                <w:rFonts w:ascii="Arial Narrow" w:hAnsi="Arial Narrow"/>
              </w:rPr>
            </w:pPr>
            <w:r w:rsidRPr="006C7399">
              <w:rPr>
                <w:rFonts w:ascii="Arial Narrow" w:hAnsi="Arial Narrow"/>
              </w:rPr>
              <w:t>Standard</w:t>
            </w:r>
          </w:p>
        </w:tc>
      </w:tr>
      <w:tr w:rsidR="00826469" w:rsidRPr="006C7399" w:rsidTr="00531A35">
        <w:tc>
          <w:tcPr>
            <w:tcW w:w="2538" w:type="dxa"/>
          </w:tcPr>
          <w:p w:rsidR="00826469" w:rsidRPr="006C7399" w:rsidRDefault="00826469">
            <w:pPr>
              <w:rPr>
                <w:rFonts w:ascii="Arial Narrow" w:hAnsi="Arial Narrow"/>
              </w:rPr>
            </w:pPr>
            <w:r w:rsidRPr="006C7399">
              <w:rPr>
                <w:rFonts w:ascii="Arial Narrow" w:hAnsi="Arial Narrow"/>
              </w:rPr>
              <w:t>Home energy usage</w:t>
            </w:r>
          </w:p>
        </w:tc>
        <w:tc>
          <w:tcPr>
            <w:tcW w:w="3846" w:type="dxa"/>
          </w:tcPr>
          <w:p w:rsidR="00826469" w:rsidRPr="006C7399" w:rsidRDefault="00826469" w:rsidP="006C3390">
            <w:pPr>
              <w:rPr>
                <w:rFonts w:ascii="Arial Narrow" w:hAnsi="Arial Narrow"/>
              </w:rPr>
            </w:pPr>
            <w:r w:rsidRPr="006C7399">
              <w:rPr>
                <w:rFonts w:ascii="Arial Narrow" w:hAnsi="Arial Narrow"/>
              </w:rPr>
              <w:t>Design charts, tables, &amp; graphs in conventional and cre</w:t>
            </w:r>
            <w:r w:rsidR="00900A92">
              <w:rPr>
                <w:rFonts w:ascii="Arial Narrow" w:hAnsi="Arial Narrow"/>
              </w:rPr>
              <w:t>ative</w:t>
            </w:r>
            <w:ins w:id="1" w:author="Rachel Kenion" w:date="2012-07-15T08:45:00Z">
              <w:r w:rsidR="00AD5E35">
                <w:rPr>
                  <w:rFonts w:ascii="Arial Narrow" w:hAnsi="Arial Narrow"/>
                </w:rPr>
                <w:t xml:space="preserve"> ways</w:t>
              </w:r>
            </w:ins>
            <w:r w:rsidR="00900A92">
              <w:rPr>
                <w:rFonts w:ascii="Arial Narrow" w:hAnsi="Arial Narrow"/>
              </w:rPr>
              <w:t xml:space="preserve"> to help them </w:t>
            </w:r>
            <w:del w:id="2" w:author="Aaron" w:date="2012-07-15T17:58:00Z">
              <w:r w:rsidR="00900A92" w:rsidRPr="006C3390" w:rsidDel="006C3390">
                <w:rPr>
                  <w:rFonts w:ascii="Arial Narrow" w:hAnsi="Arial Narrow"/>
                </w:rPr>
                <w:delText>address</w:delText>
              </w:r>
              <w:r w:rsidR="00900A92" w:rsidDel="006C3390">
                <w:rPr>
                  <w:rFonts w:ascii="Arial Narrow" w:hAnsi="Arial Narrow"/>
                </w:rPr>
                <w:delText xml:space="preserve"> </w:delText>
              </w:r>
            </w:del>
            <w:ins w:id="3" w:author="Rachel Kenion" w:date="2012-07-15T08:45:00Z">
              <w:r w:rsidR="00AD5E35">
                <w:rPr>
                  <w:rFonts w:ascii="Arial Narrow" w:hAnsi="Arial Narrow"/>
                </w:rPr>
                <w:t xml:space="preserve">analyze </w:t>
              </w:r>
            </w:ins>
            <w:r w:rsidR="00900A92">
              <w:rPr>
                <w:rFonts w:ascii="Arial Narrow" w:hAnsi="Arial Narrow"/>
              </w:rPr>
              <w:t>data</w:t>
            </w:r>
          </w:p>
        </w:tc>
        <w:tc>
          <w:tcPr>
            <w:tcW w:w="4524" w:type="dxa"/>
          </w:tcPr>
          <w:p w:rsidR="00826469" w:rsidRPr="006C7399" w:rsidRDefault="00826469">
            <w:pPr>
              <w:rPr>
                <w:rFonts w:ascii="Arial Narrow" w:hAnsi="Arial Narrow"/>
              </w:rPr>
            </w:pPr>
            <w:r w:rsidRPr="006C7399">
              <w:rPr>
                <w:rFonts w:ascii="Arial Narrow" w:hAnsi="Arial Narrow"/>
              </w:rPr>
              <w:t>Intermediate (grades 5-8) Common Core Science Curriculum 4.1 Describe the sources and identify the transformations of energy observed in everyday life</w:t>
            </w:r>
            <w:r w:rsidR="00531A35" w:rsidRPr="006C7399">
              <w:rPr>
                <w:rFonts w:ascii="Arial Narrow" w:hAnsi="Arial Narrow"/>
              </w:rPr>
              <w:t>.</w:t>
            </w:r>
          </w:p>
        </w:tc>
      </w:tr>
      <w:tr w:rsidR="00826469" w:rsidRPr="006C7399" w:rsidTr="00531A35">
        <w:tc>
          <w:tcPr>
            <w:tcW w:w="2538" w:type="dxa"/>
          </w:tcPr>
          <w:p w:rsidR="00826469" w:rsidRPr="006C7399" w:rsidRDefault="00531A35">
            <w:pPr>
              <w:rPr>
                <w:rFonts w:ascii="Arial Narrow" w:hAnsi="Arial Narrow"/>
              </w:rPr>
            </w:pPr>
            <w:r w:rsidRPr="006C7399">
              <w:rPr>
                <w:rFonts w:ascii="Arial Narrow" w:hAnsi="Arial Narrow"/>
              </w:rPr>
              <w:t>Renewable vs. non-renewable energy Resources</w:t>
            </w:r>
          </w:p>
        </w:tc>
        <w:tc>
          <w:tcPr>
            <w:tcW w:w="3846" w:type="dxa"/>
          </w:tcPr>
          <w:p w:rsidR="00826469" w:rsidRPr="006C7399" w:rsidRDefault="00531A35">
            <w:pPr>
              <w:rPr>
                <w:rFonts w:ascii="Arial Narrow" w:hAnsi="Arial Narrow"/>
              </w:rPr>
            </w:pPr>
            <w:r w:rsidRPr="006C7399">
              <w:rPr>
                <w:rFonts w:ascii="Arial Narrow" w:hAnsi="Arial Narrow"/>
              </w:rPr>
              <w:t>Formulate questions with the aid of references appropriate for guiding the search for explanations of everyday observations.  Refine and clarify quest</w:t>
            </w:r>
            <w:r w:rsidR="006C7399">
              <w:rPr>
                <w:rFonts w:ascii="Arial Narrow" w:hAnsi="Arial Narrow"/>
              </w:rPr>
              <w:t xml:space="preserve">ions so that they are </w:t>
            </w:r>
            <w:ins w:id="4" w:author="Rachel Kenion" w:date="2012-07-15T08:46:00Z">
              <w:r w:rsidR="00AD5E35">
                <w:rPr>
                  <w:rFonts w:ascii="Arial Narrow" w:hAnsi="Arial Narrow"/>
                </w:rPr>
                <w:t xml:space="preserve">the </w:t>
              </w:r>
            </w:ins>
            <w:r w:rsidR="006C7399">
              <w:rPr>
                <w:rFonts w:ascii="Arial Narrow" w:hAnsi="Arial Narrow"/>
              </w:rPr>
              <w:t>subject of</w:t>
            </w:r>
            <w:r w:rsidR="00900A92">
              <w:rPr>
                <w:rFonts w:ascii="Arial Narrow" w:hAnsi="Arial Narrow"/>
              </w:rPr>
              <w:t xml:space="preserve"> scientific investigations</w:t>
            </w:r>
            <w:ins w:id="5" w:author="Rachel Kenion" w:date="2012-07-15T08:46:00Z">
              <w:r w:rsidR="00AD5E35">
                <w:rPr>
                  <w:rFonts w:ascii="Arial Narrow" w:hAnsi="Arial Narrow"/>
                </w:rPr>
                <w:t>.</w:t>
              </w:r>
            </w:ins>
          </w:p>
        </w:tc>
        <w:tc>
          <w:tcPr>
            <w:tcW w:w="4524" w:type="dxa"/>
          </w:tcPr>
          <w:p w:rsidR="00531A35" w:rsidRPr="006C7399" w:rsidRDefault="006C739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MS.ESS-HI</w:t>
            </w:r>
          </w:p>
          <w:p w:rsidR="00531A35" w:rsidRPr="006C7399" w:rsidRDefault="00531A35" w:rsidP="00531A35">
            <w:pPr>
              <w:pStyle w:val="Default"/>
              <w:rPr>
                <w:rFonts w:ascii="Arial Narrow" w:hAnsi="Arial Narrow"/>
                <w:sz w:val="14"/>
                <w:szCs w:val="14"/>
              </w:rPr>
            </w:pPr>
            <w:r w:rsidRPr="006C7399">
              <w:rPr>
                <w:rFonts w:ascii="Arial Narrow" w:hAnsi="Arial Narrow"/>
                <w:bCs/>
                <w:sz w:val="22"/>
                <w:szCs w:val="22"/>
              </w:rPr>
              <w:t>Use system models and representations to explain how human activities significantly impact: (1) the geosphere, (2) the hydrosphere, (3) the atmosphere, (4) the biosphere, and (5) global temperatures</w:t>
            </w:r>
            <w:proofErr w:type="gramStart"/>
            <w:r w:rsidRPr="006C7399">
              <w:rPr>
                <w:rFonts w:ascii="Arial Narrow" w:hAnsi="Arial Narrow"/>
                <w:bCs/>
                <w:sz w:val="22"/>
                <w:szCs w:val="22"/>
              </w:rPr>
              <w:t>.</w:t>
            </w:r>
            <w:r w:rsidRPr="006C7399">
              <w:rPr>
                <w:rFonts w:ascii="Arial Narrow" w:hAnsi="Arial Narrow"/>
                <w:sz w:val="14"/>
                <w:szCs w:val="14"/>
              </w:rPr>
              <w:t>[</w:t>
            </w:r>
            <w:proofErr w:type="gramEnd"/>
            <w:r w:rsidRPr="006C7399">
              <w:rPr>
                <w:rFonts w:ascii="Arial Narrow" w:hAnsi="Arial Narrow"/>
                <w:sz w:val="14"/>
                <w:szCs w:val="14"/>
              </w:rPr>
              <w:t xml:space="preserve">Clarifying Statement: System models and representations include diagrams, charts, and maps. Examples of human impact are changes in land use and resource development (geosphere); water pollution and urbanization (hydrosphere); air pollution in the form of gases, aerosols, and particulates (atmosphere); changes to natural environments (biosphere); release of greenhouse gases (global temperatures).] </w:t>
            </w:r>
          </w:p>
          <w:p w:rsidR="00826469" w:rsidRPr="006C7399" w:rsidRDefault="00826469">
            <w:pPr>
              <w:rPr>
                <w:rFonts w:ascii="Arial Narrow" w:hAnsi="Arial Narrow"/>
              </w:rPr>
            </w:pPr>
          </w:p>
        </w:tc>
      </w:tr>
      <w:tr w:rsidR="00826469" w:rsidRPr="006C7399" w:rsidTr="00531A35">
        <w:tc>
          <w:tcPr>
            <w:tcW w:w="2538" w:type="dxa"/>
          </w:tcPr>
          <w:p w:rsidR="00826469" w:rsidRPr="006C7399" w:rsidRDefault="006C739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Homemade (solar, wind, or water) device</w:t>
            </w:r>
          </w:p>
        </w:tc>
        <w:tc>
          <w:tcPr>
            <w:tcW w:w="3846" w:type="dxa"/>
          </w:tcPr>
          <w:p w:rsidR="00826469" w:rsidRPr="006C7399" w:rsidRDefault="00420AC4" w:rsidP="00420AC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In a group setting, consider constraints and alternative designs, develop plans, </w:t>
            </w:r>
            <w:r w:rsidR="00900A92">
              <w:rPr>
                <w:rFonts w:ascii="Arial Narrow" w:hAnsi="Arial Narrow"/>
              </w:rPr>
              <w:t>and build a model</w:t>
            </w:r>
          </w:p>
        </w:tc>
        <w:tc>
          <w:tcPr>
            <w:tcW w:w="4524" w:type="dxa"/>
          </w:tcPr>
          <w:p w:rsidR="00900A92" w:rsidRDefault="00900A92">
            <w:pPr>
              <w:rPr>
                <w:rFonts w:ascii="Arial Narrow" w:hAnsi="Arial Narrow"/>
              </w:rPr>
            </w:pPr>
            <w:r w:rsidRPr="00900A92">
              <w:rPr>
                <w:rFonts w:ascii="Arial Narrow" w:hAnsi="Arial Narrow"/>
              </w:rPr>
              <w:t xml:space="preserve">MS-ETS-ED </w:t>
            </w:r>
          </w:p>
          <w:p w:rsidR="00826469" w:rsidRPr="006C7399" w:rsidRDefault="00900A92">
            <w:pPr>
              <w:rPr>
                <w:rFonts w:ascii="Arial Narrow" w:hAnsi="Arial Narrow"/>
              </w:rPr>
            </w:pPr>
            <w:r w:rsidRPr="00900A92">
              <w:rPr>
                <w:rFonts w:ascii="Arial Narrow" w:hAnsi="Arial Narrow"/>
              </w:rPr>
              <w:t>Engineering Design</w:t>
            </w:r>
            <w:ins w:id="6" w:author="Rachel Kenion" w:date="2012-07-15T08:47:00Z">
              <w:r w:rsidR="00AD5E35">
                <w:rPr>
                  <w:rFonts w:ascii="Arial Narrow" w:hAnsi="Arial Narrow"/>
                </w:rPr>
                <w:t>.</w:t>
              </w:r>
            </w:ins>
            <w:r w:rsidR="00F445C2" w:rsidRPr="00F445C2">
              <w:rPr>
                <w:rFonts w:ascii="Arial Narrow" w:hAnsi="Arial Narrow"/>
              </w:rPr>
              <w:t>Develop a better design by combining characteristics of different solutions to arrive at a design that takes into account relevant scientific principles and better meets the needs of society. [Clarification Statement: For example, students develop a design for a highly energy efficient automobile by combining ideas from different car ads.] [Assessment Boundary: Limit arguments to qualitative characteristics.] c. Compare different designs by building physical models and running them through the same kinds of tests, while systematically controlling variables and recording the results to determine which design performs best. [Clarification Statement: For example, students test different designs for a bridge by building and testing a model or compare different designs for a hydroponic farm by building and testing small scale models in the classroom.]</w:t>
            </w:r>
          </w:p>
        </w:tc>
      </w:tr>
      <w:tr w:rsidR="00826469" w:rsidRPr="006C7399" w:rsidTr="00531A35">
        <w:tc>
          <w:tcPr>
            <w:tcW w:w="2538" w:type="dxa"/>
          </w:tcPr>
          <w:p w:rsidR="00826469" w:rsidRPr="006C7399" w:rsidRDefault="00F445C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“Scaling up” </w:t>
            </w:r>
            <w:ins w:id="7" w:author="Rachel Kenion" w:date="2012-07-15T08:47:00Z">
              <w:r w:rsidR="00AD5E35">
                <w:rPr>
                  <w:rFonts w:ascii="Arial Narrow" w:hAnsi="Arial Narrow"/>
                </w:rPr>
                <w:t xml:space="preserve">of </w:t>
              </w:r>
            </w:ins>
            <w:r>
              <w:rPr>
                <w:rFonts w:ascii="Arial Narrow" w:hAnsi="Arial Narrow"/>
              </w:rPr>
              <w:t>homemade device (theoretically)</w:t>
            </w:r>
            <w:ins w:id="8" w:author="Rachel Kenion" w:date="2012-07-15T08:47:00Z">
              <w:r w:rsidR="00AD5E35">
                <w:rPr>
                  <w:rFonts w:ascii="Arial Narrow" w:hAnsi="Arial Narrow"/>
                </w:rPr>
                <w:t>;</w:t>
              </w:r>
            </w:ins>
            <w:ins w:id="9" w:author="Rachel Kenion" w:date="2012-07-15T08:48:00Z">
              <w:r w:rsidR="00AD5E35">
                <w:rPr>
                  <w:rFonts w:ascii="Arial Narrow" w:hAnsi="Arial Narrow"/>
                </w:rPr>
                <w:t xml:space="preserve"> how many of these for our own homes? </w:t>
              </w:r>
              <w:proofErr w:type="gramStart"/>
              <w:r w:rsidR="00AD5E35">
                <w:rPr>
                  <w:rFonts w:ascii="Arial Narrow" w:hAnsi="Arial Narrow"/>
                </w:rPr>
                <w:t>schools</w:t>
              </w:r>
              <w:proofErr w:type="gramEnd"/>
              <w:r w:rsidR="00AD5E35">
                <w:rPr>
                  <w:rFonts w:ascii="Arial Narrow" w:hAnsi="Arial Narrow"/>
                </w:rPr>
                <w:t>?</w:t>
              </w:r>
            </w:ins>
            <w:ins w:id="10" w:author="Aaron" w:date="2012-07-15T17:48:00Z">
              <w:r w:rsidR="005A2E28">
                <w:rPr>
                  <w:rFonts w:ascii="Arial Narrow" w:hAnsi="Arial Narrow"/>
                </w:rPr>
                <w:t xml:space="preserve"> </w:t>
              </w:r>
            </w:ins>
            <w:proofErr w:type="gramStart"/>
            <w:ins w:id="11" w:author="Rachel Kenion" w:date="2012-07-15T08:49:00Z">
              <w:r w:rsidR="00AD5E35">
                <w:rPr>
                  <w:rFonts w:ascii="Arial Narrow" w:hAnsi="Arial Narrow"/>
                </w:rPr>
                <w:t>towns</w:t>
              </w:r>
              <w:proofErr w:type="gramEnd"/>
              <w:r w:rsidR="00AD5E35">
                <w:rPr>
                  <w:rFonts w:ascii="Arial Narrow" w:hAnsi="Arial Narrow"/>
                </w:rPr>
                <w:t>? H</w:t>
              </w:r>
            </w:ins>
            <w:r>
              <w:rPr>
                <w:rFonts w:ascii="Arial Narrow" w:hAnsi="Arial Narrow"/>
              </w:rPr>
              <w:t xml:space="preserve">ypothesize possible energy conversion </w:t>
            </w:r>
            <w:proofErr w:type="spellStart"/>
            <w:r>
              <w:rPr>
                <w:rFonts w:ascii="Arial Narrow" w:hAnsi="Arial Narrow"/>
              </w:rPr>
              <w:t>efficiences</w:t>
            </w:r>
            <w:proofErr w:type="spellEnd"/>
          </w:p>
        </w:tc>
        <w:tc>
          <w:tcPr>
            <w:tcW w:w="3846" w:type="dxa"/>
          </w:tcPr>
          <w:p w:rsidR="00826469" w:rsidRPr="006C7399" w:rsidRDefault="002F2B2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Extend mathematical notation to</w:t>
            </w:r>
            <w:r w:rsidR="00F445C2">
              <w:rPr>
                <w:rFonts w:ascii="Arial Narrow" w:hAnsi="Arial Narrow"/>
              </w:rPr>
              <w:t xml:space="preserve"> include variables and algebraic expressions in order to describe and compare quantities.</w:t>
            </w:r>
          </w:p>
        </w:tc>
        <w:tc>
          <w:tcPr>
            <w:tcW w:w="4524" w:type="dxa"/>
          </w:tcPr>
          <w:p w:rsidR="00826469" w:rsidRPr="006C7399" w:rsidRDefault="00F445C2">
            <w:pPr>
              <w:rPr>
                <w:rFonts w:ascii="Arial Narrow" w:hAnsi="Arial Narrow"/>
              </w:rPr>
            </w:pPr>
            <w:proofErr w:type="gramStart"/>
            <w:r w:rsidRPr="00F445C2">
              <w:rPr>
                <w:rFonts w:ascii="Arial Narrow" w:hAnsi="Arial Narrow"/>
              </w:rPr>
              <w:t>7.RP</w:t>
            </w:r>
            <w:proofErr w:type="gramEnd"/>
            <w:r w:rsidRPr="00F445C2">
              <w:rPr>
                <w:rFonts w:ascii="Arial Narrow" w:hAnsi="Arial Narrow"/>
              </w:rPr>
              <w:t xml:space="preserve"> Analyze proportional relationship and use them to solve real-world and mathematical problems.</w:t>
            </w:r>
          </w:p>
        </w:tc>
      </w:tr>
      <w:tr w:rsidR="00826469" w:rsidRPr="006C7399" w:rsidTr="00531A35">
        <w:tc>
          <w:tcPr>
            <w:tcW w:w="2538" w:type="dxa"/>
          </w:tcPr>
          <w:p w:rsidR="00826469" w:rsidRPr="006C7399" w:rsidRDefault="002F2B2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How</w:t>
            </w:r>
            <w:ins w:id="12" w:author="Rachel Kenion" w:date="2012-07-15T08:50:00Z">
              <w:r w:rsidR="00AD5E35">
                <w:rPr>
                  <w:rFonts w:ascii="Arial Narrow" w:hAnsi="Arial Narrow"/>
                </w:rPr>
                <w:t xml:space="preserve"> </w:t>
              </w:r>
              <w:proofErr w:type="gramStart"/>
              <w:r w:rsidR="00AD5E35">
                <w:rPr>
                  <w:rFonts w:ascii="Arial Narrow" w:hAnsi="Arial Narrow"/>
                </w:rPr>
                <w:t>does the way</w:t>
              </w:r>
            </w:ins>
            <w:r>
              <w:rPr>
                <w:rFonts w:ascii="Arial Narrow" w:hAnsi="Arial Narrow"/>
              </w:rPr>
              <w:t xml:space="preserve"> humans</w:t>
            </w:r>
            <w:proofErr w:type="gramEnd"/>
            <w:r>
              <w:rPr>
                <w:rFonts w:ascii="Arial Narrow" w:hAnsi="Arial Narrow"/>
              </w:rPr>
              <w:t xml:space="preserve"> obtain energy </w:t>
            </w:r>
            <w:ins w:id="13" w:author="Rachel Kenion" w:date="2012-07-15T08:50:00Z">
              <w:r w:rsidR="00AD5E35">
                <w:rPr>
                  <w:rFonts w:ascii="Arial Narrow" w:hAnsi="Arial Narrow"/>
                </w:rPr>
                <w:t>a</w:t>
              </w:r>
            </w:ins>
            <w:del w:id="14" w:author="Rachel Kenion" w:date="2012-07-15T08:50:00Z">
              <w:r w:rsidDel="00AD5E35">
                <w:rPr>
                  <w:rFonts w:ascii="Arial Narrow" w:hAnsi="Arial Narrow"/>
                </w:rPr>
                <w:delText>e</w:delText>
              </w:r>
            </w:del>
            <w:r>
              <w:rPr>
                <w:rFonts w:ascii="Arial Narrow" w:hAnsi="Arial Narrow"/>
              </w:rPr>
              <w:t>ffect the earth?  What behaviors can we change?</w:t>
            </w:r>
          </w:p>
        </w:tc>
        <w:tc>
          <w:tcPr>
            <w:tcW w:w="3846" w:type="dxa"/>
          </w:tcPr>
          <w:p w:rsidR="00826469" w:rsidRPr="006C7399" w:rsidRDefault="002F2B2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Interpret the organized data to answer the research question and to gain insight into a problem</w:t>
            </w:r>
          </w:p>
        </w:tc>
        <w:tc>
          <w:tcPr>
            <w:tcW w:w="4524" w:type="dxa"/>
          </w:tcPr>
          <w:p w:rsidR="00826469" w:rsidRPr="006C7399" w:rsidRDefault="002F2B2E">
            <w:pPr>
              <w:rPr>
                <w:rFonts w:ascii="Arial Narrow" w:hAnsi="Arial Narrow"/>
              </w:rPr>
            </w:pPr>
            <w:r w:rsidRPr="002F2B2E">
              <w:rPr>
                <w:rFonts w:ascii="Arial Narrow" w:hAnsi="Arial Narrow"/>
              </w:rPr>
              <w:t>W.7.1 Write arguments to support claims with clear reasons and relevant evidence.</w:t>
            </w:r>
          </w:p>
        </w:tc>
      </w:tr>
    </w:tbl>
    <w:p w:rsidR="00826469" w:rsidRPr="006C7399" w:rsidRDefault="00826469">
      <w:pPr>
        <w:rPr>
          <w:rFonts w:ascii="Arial Narrow" w:hAnsi="Arial Narrow"/>
        </w:rPr>
      </w:pPr>
    </w:p>
    <w:sectPr w:rsidR="00826469" w:rsidRPr="006C7399" w:rsidSect="00531A3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Lucida Console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469"/>
    <w:rsid w:val="0019354F"/>
    <w:rsid w:val="002F2B2E"/>
    <w:rsid w:val="003E390C"/>
    <w:rsid w:val="00420AC4"/>
    <w:rsid w:val="004A60EC"/>
    <w:rsid w:val="004C5888"/>
    <w:rsid w:val="00531A35"/>
    <w:rsid w:val="005A2E28"/>
    <w:rsid w:val="006C3390"/>
    <w:rsid w:val="006C7399"/>
    <w:rsid w:val="00826469"/>
    <w:rsid w:val="008631DD"/>
    <w:rsid w:val="00900A92"/>
    <w:rsid w:val="00AD5E35"/>
    <w:rsid w:val="00F445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64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31A3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E3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E35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64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31A3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E3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E35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Aaron Kaminsky</dc:creator>
  <cp:lastModifiedBy>Eva Luna</cp:lastModifiedBy>
  <cp:revision>2</cp:revision>
  <dcterms:created xsi:type="dcterms:W3CDTF">2012-07-16T13:36:00Z</dcterms:created>
  <dcterms:modified xsi:type="dcterms:W3CDTF">2012-07-16T13:36:00Z</dcterms:modified>
</cp:coreProperties>
</file>