
<file path=[Content_Types].xml><?xml version="1.0" encoding="utf-8"?>
<Types xmlns="http://schemas.openxmlformats.org/package/2006/content-types">
  <Default Extension="tiff" ContentType="image/tiff"/>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4B" w:rsidRDefault="0080531B" w:rsidP="00390F4B">
      <w:pPr>
        <w:pStyle w:val="NormalWeb"/>
        <w:spacing w:before="0" w:beforeAutospacing="0" w:after="0" w:afterAutospacing="0"/>
        <w:jc w:val="center"/>
      </w:pPr>
      <w:r>
        <w:rPr>
          <w:rFonts w:ascii="Cambria" w:hAnsi="Cambria"/>
          <w:b/>
          <w:bCs/>
          <w:sz w:val="26"/>
          <w:szCs w:val="26"/>
        </w:rPr>
        <w:t>Chemical Dosage System Updates</w:t>
      </w:r>
    </w:p>
    <w:p w:rsidR="00390F4B" w:rsidRDefault="00FA0245" w:rsidP="00390F4B">
      <w:pPr>
        <w:pStyle w:val="NormalWeb"/>
        <w:spacing w:before="0" w:beforeAutospacing="0" w:after="0" w:afterAutospacing="0"/>
        <w:jc w:val="center"/>
      </w:pPr>
      <w:r>
        <w:rPr>
          <w:rFonts w:ascii="Cambria" w:hAnsi="Cambria"/>
        </w:rPr>
        <w:t>Nicholas Parisi and Amanda Rodriguez</w:t>
      </w:r>
    </w:p>
    <w:p w:rsidR="00390F4B" w:rsidRDefault="00390F4B" w:rsidP="00390F4B">
      <w:pPr>
        <w:pStyle w:val="NormalWeb"/>
        <w:spacing w:before="0" w:beforeAutospacing="0" w:after="0" w:afterAutospacing="0"/>
        <w:jc w:val="center"/>
      </w:pPr>
      <w:r>
        <w:rPr>
          <w:rFonts w:ascii="Cambria" w:hAnsi="Cambria"/>
          <w:i/>
          <w:iCs/>
        </w:rPr>
        <w:t>Final Design Report</w:t>
      </w:r>
      <w:r>
        <w:t xml:space="preserve"> </w:t>
      </w:r>
    </w:p>
    <w:p w:rsidR="00390F4B" w:rsidRDefault="00390F4B" w:rsidP="00390F4B">
      <w:pPr>
        <w:pStyle w:val="NormalWeb"/>
        <w:spacing w:before="0" w:beforeAutospacing="0" w:after="0" w:afterAutospacing="0"/>
        <w:jc w:val="center"/>
      </w:pPr>
      <w:r>
        <w:rPr>
          <w:rFonts w:ascii="Cambria" w:hAnsi="Cambria"/>
        </w:rPr>
        <w:t xml:space="preserve">May </w:t>
      </w:r>
      <w:r w:rsidR="00FA0245">
        <w:rPr>
          <w:rFonts w:ascii="Cambria" w:hAnsi="Cambria"/>
        </w:rPr>
        <w:t>4</w:t>
      </w:r>
      <w:r>
        <w:rPr>
          <w:rFonts w:ascii="Cambria" w:hAnsi="Cambria"/>
        </w:rPr>
        <w:t>, 201</w:t>
      </w:r>
      <w:r w:rsidR="00FA0245">
        <w:rPr>
          <w:rFonts w:ascii="Cambria" w:hAnsi="Cambria"/>
        </w:rPr>
        <w:t>2</w:t>
      </w:r>
      <w:r>
        <w:t xml:space="preserve"> </w:t>
      </w:r>
    </w:p>
    <w:p w:rsidR="00390F4B" w:rsidRDefault="00390F4B" w:rsidP="00390F4B">
      <w:pPr>
        <w:pStyle w:val="NormalWeb"/>
        <w:spacing w:before="0" w:beforeAutospacing="0" w:after="0" w:afterAutospacing="0"/>
        <w:jc w:val="both"/>
      </w:pPr>
      <w:r>
        <w:rPr>
          <w:rFonts w:ascii="Cambria" w:hAnsi="Cambria"/>
          <w:b/>
          <w:bCs/>
          <w:color w:val="000000"/>
          <w:sz w:val="22"/>
          <w:szCs w:val="22"/>
        </w:rPr>
        <w:t> </w:t>
      </w:r>
      <w:r>
        <w:t xml:space="preserve"> </w:t>
      </w:r>
    </w:p>
    <w:p w:rsidR="00390F4B" w:rsidRDefault="00A256AE" w:rsidP="00390F4B">
      <w:pPr>
        <w:pStyle w:val="NormalWeb"/>
        <w:pBdr>
          <w:bottom w:val="single" w:sz="4" w:space="1" w:color="000000"/>
        </w:pBdr>
        <w:spacing w:before="0" w:beforeAutospacing="0" w:after="0" w:afterAutospacing="0"/>
        <w:jc w:val="both"/>
      </w:pPr>
      <w:r>
        <w:rPr>
          <w:rFonts w:ascii="Cambria" w:hAnsi="Cambria"/>
          <w:b/>
          <w:bCs/>
          <w:color w:val="4F81BD"/>
          <w:sz w:val="26"/>
          <w:szCs w:val="26"/>
        </w:rPr>
        <w:t>Chemical Dosage System</w:t>
      </w:r>
      <w:r w:rsidR="00390F4B">
        <w:rPr>
          <w:rFonts w:ascii="Cambria" w:hAnsi="Cambria"/>
          <w:b/>
          <w:bCs/>
          <w:color w:val="4F81BD"/>
          <w:sz w:val="26"/>
          <w:szCs w:val="26"/>
        </w:rPr>
        <w:t xml:space="preserve"> Updates</w:t>
      </w:r>
      <w:r w:rsidR="00390F4B">
        <w:t xml:space="preserve"> </w:t>
      </w:r>
    </w:p>
    <w:p w:rsidR="00390F4B" w:rsidRDefault="00390F4B" w:rsidP="00390F4B">
      <w:pPr>
        <w:pStyle w:val="NormalWeb"/>
        <w:spacing w:before="0" w:beforeAutospacing="0" w:after="0" w:afterAutospacing="0"/>
        <w:jc w:val="both"/>
      </w:pPr>
      <w:r>
        <w:rPr>
          <w:rFonts w:ascii="Cambria" w:hAnsi="Cambria"/>
          <w:b/>
          <w:bCs/>
          <w:color w:val="000000"/>
          <w:sz w:val="22"/>
          <w:szCs w:val="22"/>
        </w:rPr>
        <w:t> </w:t>
      </w:r>
      <w:r>
        <w:t xml:space="preserve"> </w:t>
      </w:r>
    </w:p>
    <w:p w:rsidR="005B4C81" w:rsidRPr="005B4C81" w:rsidRDefault="00390F4B" w:rsidP="00390F4B">
      <w:pPr>
        <w:pStyle w:val="NormalWeb"/>
        <w:spacing w:before="0" w:beforeAutospacing="0" w:after="0" w:afterAutospacing="0"/>
        <w:jc w:val="both"/>
      </w:pPr>
      <w:r>
        <w:rPr>
          <w:rFonts w:ascii="Cambria" w:hAnsi="Cambria"/>
          <w:b/>
          <w:bCs/>
          <w:color w:val="4F81BD"/>
          <w:sz w:val="22"/>
          <w:szCs w:val="22"/>
        </w:rPr>
        <w:t>Problem Definition</w:t>
      </w:r>
      <w:r>
        <w:t xml:space="preserve"> </w:t>
      </w:r>
    </w:p>
    <w:p w:rsidR="00A256AE" w:rsidRDefault="00A256AE" w:rsidP="00A256AE">
      <w:pPr>
        <w:pStyle w:val="NormalWeb"/>
        <w:spacing w:before="0" w:beforeAutospacing="0" w:after="0" w:afterAutospacing="0"/>
        <w:jc w:val="both"/>
        <w:rPr>
          <w:rFonts w:ascii="Cambria" w:hAnsi="Cambria"/>
          <w:color w:val="000000"/>
          <w:sz w:val="22"/>
          <w:szCs w:val="22"/>
        </w:rPr>
      </w:pPr>
    </w:p>
    <w:p w:rsidR="00390F4B" w:rsidRDefault="00390F4B" w:rsidP="00A256AE">
      <w:pPr>
        <w:pStyle w:val="NormalWeb"/>
        <w:spacing w:before="0" w:beforeAutospacing="0" w:after="0" w:afterAutospacing="0"/>
        <w:jc w:val="both"/>
        <w:rPr>
          <w:rFonts w:ascii="Cambria" w:hAnsi="Cambria"/>
          <w:sz w:val="22"/>
          <w:szCs w:val="22"/>
        </w:rPr>
      </w:pPr>
      <w:r>
        <w:rPr>
          <w:rFonts w:ascii="Cambria" w:hAnsi="Cambria"/>
          <w:color w:val="000000"/>
          <w:sz w:val="22"/>
          <w:szCs w:val="22"/>
        </w:rPr>
        <w:t xml:space="preserve">In the </w:t>
      </w:r>
      <w:r w:rsidR="006116F2">
        <w:rPr>
          <w:rFonts w:ascii="Cambria" w:hAnsi="Cambria"/>
          <w:color w:val="000000"/>
          <w:sz w:val="22"/>
          <w:szCs w:val="22"/>
        </w:rPr>
        <w:t>Chemical Dose Controller (</w:t>
      </w:r>
      <w:r>
        <w:rPr>
          <w:rFonts w:ascii="Cambria" w:hAnsi="Cambria"/>
          <w:color w:val="000000"/>
          <w:sz w:val="22"/>
          <w:szCs w:val="22"/>
        </w:rPr>
        <w:t>CDC</w:t>
      </w:r>
      <w:r w:rsidR="006116F2">
        <w:rPr>
          <w:rFonts w:ascii="Cambria" w:hAnsi="Cambria"/>
          <w:color w:val="000000"/>
          <w:sz w:val="22"/>
          <w:szCs w:val="22"/>
        </w:rPr>
        <w:t>)</w:t>
      </w:r>
      <w:r>
        <w:rPr>
          <w:rFonts w:ascii="Cambria" w:hAnsi="Cambria"/>
          <w:color w:val="000000"/>
          <w:sz w:val="22"/>
          <w:szCs w:val="22"/>
        </w:rPr>
        <w:t xml:space="preserve"> AutoCAD script, </w:t>
      </w:r>
      <w:r w:rsidR="00FA0245">
        <w:rPr>
          <w:rFonts w:ascii="Cambria" w:hAnsi="Cambria"/>
          <w:color w:val="000000"/>
          <w:sz w:val="22"/>
          <w:szCs w:val="22"/>
        </w:rPr>
        <w:t>the entire CDC system is</w:t>
      </w:r>
      <w:r w:rsidR="00780945">
        <w:rPr>
          <w:rFonts w:ascii="Cambria" w:hAnsi="Cambria"/>
          <w:color w:val="000000"/>
          <w:sz w:val="22"/>
          <w:szCs w:val="22"/>
        </w:rPr>
        <w:t xml:space="preserve"> drawn using inserted drawings. </w:t>
      </w:r>
      <w:r w:rsidR="005B4C81">
        <w:rPr>
          <w:rFonts w:ascii="Cambria" w:hAnsi="Cambria"/>
          <w:color w:val="000000"/>
          <w:sz w:val="22"/>
          <w:szCs w:val="22"/>
        </w:rPr>
        <w:t xml:space="preserve">Our task </w:t>
      </w:r>
      <w:r w:rsidR="00780945">
        <w:rPr>
          <w:rFonts w:ascii="Cambria" w:hAnsi="Cambria"/>
          <w:color w:val="000000"/>
          <w:sz w:val="22"/>
          <w:szCs w:val="22"/>
        </w:rPr>
        <w:t>was</w:t>
      </w:r>
      <w:r w:rsidR="005B4C81">
        <w:rPr>
          <w:rFonts w:ascii="Cambria" w:hAnsi="Cambria"/>
          <w:color w:val="000000"/>
          <w:sz w:val="22"/>
          <w:szCs w:val="22"/>
        </w:rPr>
        <w:t xml:space="preserve"> to begin replacing these inserted drawings with </w:t>
      </w:r>
      <w:r w:rsidR="005B4C81" w:rsidRPr="00780945">
        <w:rPr>
          <w:rFonts w:ascii="Cambria" w:hAnsi="Cambria"/>
          <w:color w:val="000000"/>
          <w:sz w:val="22"/>
          <w:szCs w:val="22"/>
        </w:rPr>
        <w:t>algorithms that can draw these pieces from the command line. Sp</w:t>
      </w:r>
      <w:r w:rsidR="00780945" w:rsidRPr="00780945">
        <w:rPr>
          <w:rFonts w:ascii="Cambria" w:hAnsi="Cambria"/>
          <w:color w:val="000000"/>
          <w:sz w:val="22"/>
          <w:szCs w:val="22"/>
        </w:rPr>
        <w:t xml:space="preserve">ecifically, we focused on replacing the </w:t>
      </w:r>
      <w:r w:rsidR="00780945" w:rsidRPr="00780945">
        <w:rPr>
          <w:rFonts w:ascii="Cambria" w:hAnsi="Cambria"/>
          <w:sz w:val="22"/>
          <w:szCs w:val="22"/>
        </w:rPr>
        <w:t>Constant Head Tank, supporting L-Bracket, Lever Arm, Drop Tube, and supporting Lever Arm L-Bracket drawings</w:t>
      </w:r>
      <w:r w:rsidR="00780945">
        <w:rPr>
          <w:rFonts w:ascii="Cambria" w:hAnsi="Cambria"/>
          <w:sz w:val="22"/>
          <w:szCs w:val="22"/>
        </w:rPr>
        <w:t>.</w:t>
      </w:r>
    </w:p>
    <w:p w:rsidR="00A256AE" w:rsidRDefault="00A256AE" w:rsidP="00A256AE">
      <w:pPr>
        <w:pStyle w:val="NormalWeb"/>
        <w:spacing w:before="0" w:beforeAutospacing="0" w:after="0" w:afterAutospacing="0"/>
        <w:jc w:val="both"/>
        <w:rPr>
          <w:rFonts w:ascii="Cambria" w:hAnsi="Cambria"/>
          <w:color w:val="000000"/>
          <w:sz w:val="22"/>
          <w:szCs w:val="22"/>
        </w:rPr>
      </w:pPr>
    </w:p>
    <w:p w:rsidR="00D146E0" w:rsidRPr="00780945" w:rsidRDefault="00780945" w:rsidP="00A256AE">
      <w:pPr>
        <w:pStyle w:val="NormalWeb"/>
        <w:spacing w:before="0" w:beforeAutospacing="0" w:after="0" w:afterAutospacing="0"/>
        <w:jc w:val="both"/>
        <w:rPr>
          <w:rFonts w:ascii="Cambria" w:hAnsi="Cambria"/>
          <w:color w:val="000000"/>
          <w:sz w:val="22"/>
          <w:szCs w:val="22"/>
        </w:rPr>
      </w:pPr>
      <w:r>
        <w:rPr>
          <w:rFonts w:ascii="Cambria" w:hAnsi="Cambria"/>
          <w:color w:val="000000"/>
          <w:sz w:val="22"/>
          <w:szCs w:val="22"/>
        </w:rPr>
        <w:t xml:space="preserve">Through these updates, we aim to increase the </w:t>
      </w:r>
      <w:r w:rsidR="00D146E0">
        <w:rPr>
          <w:rFonts w:ascii="Cambria" w:hAnsi="Cambria"/>
          <w:color w:val="000000"/>
          <w:sz w:val="22"/>
          <w:szCs w:val="22"/>
        </w:rPr>
        <w:t xml:space="preserve">versatility of our design tool, because unlike inserted drawings, </w:t>
      </w:r>
      <w:r w:rsidR="006116F2">
        <w:rPr>
          <w:rFonts w:ascii="Cambria" w:hAnsi="Cambria"/>
          <w:color w:val="000000"/>
          <w:sz w:val="22"/>
          <w:szCs w:val="22"/>
        </w:rPr>
        <w:t xml:space="preserve">our </w:t>
      </w:r>
      <w:r w:rsidR="00D146E0">
        <w:rPr>
          <w:rFonts w:ascii="Cambria" w:hAnsi="Cambria"/>
          <w:color w:val="000000"/>
          <w:sz w:val="22"/>
          <w:szCs w:val="22"/>
        </w:rPr>
        <w:t xml:space="preserve">code is scalable and can be easily modified. While inserted drawings can be scaled as a whole, specific parts cannot be manipulated. This is particularly problematic in the instance of the </w:t>
      </w:r>
      <w:r w:rsidR="0080531B">
        <w:rPr>
          <w:rFonts w:ascii="Cambria" w:hAnsi="Cambria"/>
          <w:color w:val="000000"/>
          <w:sz w:val="22"/>
          <w:szCs w:val="22"/>
        </w:rPr>
        <w:t>c</w:t>
      </w:r>
      <w:r w:rsidR="00D146E0">
        <w:rPr>
          <w:rFonts w:ascii="Cambria" w:hAnsi="Cambria"/>
          <w:color w:val="000000"/>
          <w:sz w:val="22"/>
          <w:szCs w:val="22"/>
        </w:rPr>
        <w:t>onstant head tank drawings, where barbed fittings are incorrectly located on the sides of the tank rather than the side</w:t>
      </w:r>
      <w:r w:rsidR="005A3710">
        <w:rPr>
          <w:rFonts w:ascii="Cambria" w:hAnsi="Cambria"/>
          <w:color w:val="000000"/>
          <w:sz w:val="22"/>
          <w:szCs w:val="22"/>
        </w:rPr>
        <w:t>. I</w:t>
      </w:r>
      <w:r w:rsidR="00D146E0">
        <w:rPr>
          <w:rFonts w:ascii="Cambria" w:hAnsi="Cambria"/>
          <w:color w:val="000000"/>
          <w:sz w:val="22"/>
          <w:szCs w:val="22"/>
        </w:rPr>
        <w:t>n coding, this is easily changed, but more difficult to change within the inserted drawing.</w:t>
      </w:r>
      <w:r w:rsidR="005A3710">
        <w:rPr>
          <w:rFonts w:ascii="Cambria" w:hAnsi="Cambria"/>
          <w:color w:val="000000"/>
          <w:sz w:val="22"/>
          <w:szCs w:val="22"/>
        </w:rPr>
        <w:t xml:space="preserve"> Additionally, in the code, the number of barbed fittings can be changed depending on the number of tubes between the constant head tank and drop tube, while it can’t be changed within the inserted drawing. </w:t>
      </w:r>
    </w:p>
    <w:p w:rsidR="00A256AE" w:rsidRDefault="00A256AE" w:rsidP="00A256AE">
      <w:pPr>
        <w:pStyle w:val="NormalWeb"/>
        <w:spacing w:before="0" w:beforeAutospacing="0" w:after="0" w:afterAutospacing="0"/>
        <w:jc w:val="both"/>
        <w:rPr>
          <w:rFonts w:ascii="Cambria" w:hAnsi="Cambria"/>
          <w:color w:val="000000"/>
          <w:sz w:val="22"/>
          <w:szCs w:val="22"/>
        </w:rPr>
      </w:pPr>
    </w:p>
    <w:p w:rsidR="00780945" w:rsidRPr="00780945" w:rsidRDefault="00780945" w:rsidP="00A256AE">
      <w:pPr>
        <w:pStyle w:val="NormalWeb"/>
        <w:spacing w:before="0" w:beforeAutospacing="0" w:after="0" w:afterAutospacing="0"/>
        <w:jc w:val="both"/>
        <w:rPr>
          <w:rFonts w:ascii="Cambria" w:hAnsi="Cambria"/>
          <w:color w:val="000000"/>
          <w:sz w:val="22"/>
          <w:szCs w:val="22"/>
        </w:rPr>
      </w:pPr>
      <w:r>
        <w:rPr>
          <w:rFonts w:ascii="Cambria" w:hAnsi="Cambria"/>
          <w:color w:val="000000"/>
          <w:sz w:val="22"/>
          <w:szCs w:val="22"/>
        </w:rPr>
        <w:t xml:space="preserve">Ideally, the design tool should not use any inserted drawings and should draw all components from the command line. This would allow all our plant components to be scalable and accessible to all users. </w:t>
      </w:r>
    </w:p>
    <w:p w:rsidR="00390F4B" w:rsidRDefault="00390F4B" w:rsidP="00390F4B">
      <w:pPr>
        <w:pStyle w:val="NormalWeb"/>
        <w:spacing w:before="0" w:beforeAutospacing="0" w:after="0" w:afterAutospacing="0"/>
        <w:jc w:val="both"/>
      </w:pPr>
    </w:p>
    <w:p w:rsidR="00A256AE" w:rsidRDefault="00390F4B" w:rsidP="00A256AE">
      <w:pPr>
        <w:pStyle w:val="NormalWeb"/>
        <w:spacing w:before="0" w:beforeAutospacing="0" w:after="0" w:afterAutospacing="0"/>
        <w:jc w:val="both"/>
      </w:pPr>
      <w:r>
        <w:rPr>
          <w:rFonts w:ascii="Cambria" w:hAnsi="Cambria"/>
          <w:b/>
          <w:bCs/>
          <w:color w:val="4F81BD"/>
          <w:sz w:val="22"/>
          <w:szCs w:val="22"/>
        </w:rPr>
        <w:t>Design Details</w:t>
      </w:r>
      <w:r>
        <w:t xml:space="preserve"> </w:t>
      </w:r>
    </w:p>
    <w:p w:rsidR="00A256AE" w:rsidRPr="00A256AE" w:rsidRDefault="00A256AE" w:rsidP="00A256AE">
      <w:pPr>
        <w:pStyle w:val="NormalWeb"/>
        <w:spacing w:before="0" w:beforeAutospacing="0" w:after="0" w:afterAutospacing="0"/>
        <w:jc w:val="both"/>
      </w:pPr>
    </w:p>
    <w:p w:rsidR="005A3710" w:rsidRDefault="00C65055" w:rsidP="00C65055">
      <w:pPr>
        <w:rPr>
          <w:rStyle w:val="CommentReference"/>
          <w:rFonts w:ascii="Times New Roman" w:hAnsi="Times New Roman" w:cs="Times New Roman"/>
        </w:rPr>
      </w:pPr>
      <w:r w:rsidRPr="003330A4">
        <w:rPr>
          <w:rFonts w:ascii="Cambria" w:hAnsi="Cambria"/>
        </w:rPr>
        <w:t xml:space="preserve">To complete this task we will add a simplified </w:t>
      </w:r>
      <w:r w:rsidR="006116F2">
        <w:rPr>
          <w:rFonts w:ascii="Cambria" w:hAnsi="Cambria"/>
        </w:rPr>
        <w:t>constant head tank (</w:t>
      </w:r>
      <w:r w:rsidRPr="003330A4">
        <w:rPr>
          <w:rFonts w:ascii="Cambria" w:hAnsi="Cambria"/>
        </w:rPr>
        <w:t>CHT</w:t>
      </w:r>
      <w:r w:rsidR="006116F2">
        <w:rPr>
          <w:rFonts w:ascii="Cambria" w:hAnsi="Cambria"/>
        </w:rPr>
        <w:t>)</w:t>
      </w:r>
      <w:r w:rsidRPr="003330A4">
        <w:rPr>
          <w:rFonts w:ascii="Cambria" w:hAnsi="Cambria"/>
        </w:rPr>
        <w:t xml:space="preserve"> as a hollowed out cylinder supported by an L-Bracket attached to the chemical stock tank platform wall. This tank includes an orifice for the float valve, as well as holes on the bottom with inserted barbed fittings. These fittings will be arranged equidistant, depending on the number of tubes necessary to distribute chemicals.</w:t>
      </w:r>
    </w:p>
    <w:p w:rsidR="005A3710" w:rsidRDefault="005A3710" w:rsidP="00C65055">
      <w:pPr>
        <w:rPr>
          <w:rStyle w:val="CommentReference"/>
        </w:rPr>
      </w:pPr>
    </w:p>
    <w:p w:rsidR="005A3710" w:rsidRDefault="005A3710" w:rsidP="00C65055">
      <w:pPr>
        <w:rPr>
          <w:rStyle w:val="CommentReference"/>
        </w:rPr>
      </w:pPr>
    </w:p>
    <w:p w:rsidR="005A3710" w:rsidRDefault="005A3710" w:rsidP="00C65055">
      <w:pPr>
        <w:rPr>
          <w:rFonts w:ascii="Cambria" w:hAnsi="Cambria"/>
        </w:rPr>
      </w:pPr>
      <w:r w:rsidRPr="003330A4">
        <w:rPr>
          <w:rFonts w:ascii="Cambria" w:hAnsi="Cambria"/>
        </w:rPr>
        <w:t xml:space="preserve"> </w:t>
      </w:r>
      <w:r>
        <w:rPr>
          <w:rFonts w:ascii="Cambria" w:hAnsi="Cambria"/>
        </w:rPr>
        <w:t>This number</w:t>
      </w:r>
      <w:r w:rsidR="00293916">
        <w:rPr>
          <w:rFonts w:ascii="Cambria" w:hAnsi="Cambria"/>
        </w:rPr>
        <w:t xml:space="preserve">, </w:t>
      </w:r>
      <w:r w:rsidR="00293916" w:rsidRPr="00293916">
        <w:rPr>
          <w:rFonts w:ascii="Cambria" w:hAnsi="Cambria"/>
          <w:i/>
        </w:rPr>
        <w:t>N.CoagCdcTubes</w:t>
      </w:r>
      <w:r w:rsidR="00293916">
        <w:rPr>
          <w:rFonts w:ascii="Cambria" w:hAnsi="Cambria"/>
        </w:rPr>
        <w:t xml:space="preserve"> and </w:t>
      </w:r>
      <w:r w:rsidR="00293916" w:rsidRPr="00293916">
        <w:rPr>
          <w:rFonts w:ascii="Cambria" w:hAnsi="Cambria"/>
          <w:i/>
        </w:rPr>
        <w:t>N.ChlorCdcTubes</w:t>
      </w:r>
      <w:r w:rsidR="00293916">
        <w:rPr>
          <w:rFonts w:ascii="Cambria" w:hAnsi="Cambria"/>
        </w:rPr>
        <w:t>,</w:t>
      </w:r>
      <w:r>
        <w:rPr>
          <w:rFonts w:ascii="Cambria" w:hAnsi="Cambria"/>
        </w:rPr>
        <w:t xml:space="preserve"> is dependent on </w:t>
      </w:r>
      <w:r w:rsidR="00293916">
        <w:rPr>
          <w:rFonts w:ascii="Cambria" w:hAnsi="Cambria"/>
        </w:rPr>
        <w:t xml:space="preserve">plant flow rate and chemical concentration and is defined in </w:t>
      </w:r>
      <w:r w:rsidR="00293916" w:rsidRPr="00293916">
        <w:rPr>
          <w:rFonts w:ascii="Cambria" w:hAnsi="Cambria"/>
          <w:i/>
        </w:rPr>
        <w:t>LinearCdc</w:t>
      </w:r>
      <w:r w:rsidR="00293916">
        <w:rPr>
          <w:rFonts w:ascii="Cambria" w:hAnsi="Cambria"/>
        </w:rPr>
        <w:t xml:space="preserve">. </w:t>
      </w:r>
    </w:p>
    <w:p w:rsidR="00C65055" w:rsidRPr="003330A4" w:rsidRDefault="00C65055" w:rsidP="00C65055">
      <w:pPr>
        <w:rPr>
          <w:rFonts w:ascii="Cambria" w:hAnsi="Cambria"/>
        </w:rPr>
      </w:pPr>
      <w:r w:rsidRPr="003330A4">
        <w:rPr>
          <w:rFonts w:ascii="Cambria" w:hAnsi="Cambria"/>
        </w:rPr>
        <w:t xml:space="preserve">We will also add a lever arm and adjacent drop tube, which will be attached to the far wall of the entrance tank by an additional L-bracket and connecting horizontal bar. </w:t>
      </w:r>
    </w:p>
    <w:p w:rsidR="00A256AE" w:rsidRPr="00A256AE" w:rsidRDefault="00C65055" w:rsidP="00A256AE">
      <w:pPr>
        <w:rPr>
          <w:rFonts w:ascii="Cambria" w:hAnsi="Cambria"/>
        </w:rPr>
      </w:pPr>
      <w:r w:rsidRPr="003330A4">
        <w:rPr>
          <w:rFonts w:ascii="Cambria" w:hAnsi="Cambria"/>
        </w:rPr>
        <w:t xml:space="preserve">This will require two new functions, </w:t>
      </w:r>
      <w:r w:rsidRPr="003330A4">
        <w:rPr>
          <w:rFonts w:ascii="Cambria" w:hAnsi="Cambria"/>
          <w:i/>
        </w:rPr>
        <w:t xml:space="preserve">ConstantHeadTank </w:t>
      </w:r>
      <w:r w:rsidRPr="003330A4">
        <w:rPr>
          <w:rFonts w:ascii="Cambria" w:hAnsi="Cambria"/>
        </w:rPr>
        <w:t xml:space="preserve">and </w:t>
      </w:r>
      <w:r w:rsidRPr="003330A4">
        <w:rPr>
          <w:rFonts w:ascii="Cambria" w:hAnsi="Cambria"/>
          <w:i/>
        </w:rPr>
        <w:t xml:space="preserve">LBracket2, </w:t>
      </w:r>
      <w:r w:rsidRPr="003330A4">
        <w:rPr>
          <w:rFonts w:ascii="Cambria" w:hAnsi="Cambria"/>
        </w:rPr>
        <w:t xml:space="preserve">which will be </w:t>
      </w:r>
      <w:r w:rsidR="0080531B">
        <w:rPr>
          <w:rFonts w:ascii="Cambria" w:hAnsi="Cambria"/>
        </w:rPr>
        <w:t xml:space="preserve">temporarily </w:t>
      </w:r>
      <w:r w:rsidRPr="003330A4">
        <w:rPr>
          <w:rFonts w:ascii="Cambria" w:hAnsi="Cambria"/>
        </w:rPr>
        <w:t>added  to the PlumbingF file in AutoCAD scripts</w:t>
      </w:r>
      <w:r w:rsidR="00293916">
        <w:rPr>
          <w:rFonts w:ascii="Cambria" w:hAnsi="Cambria"/>
        </w:rPr>
        <w:t>, and may be moved to a more fitting file in the future</w:t>
      </w:r>
      <w:r w:rsidRPr="003330A4">
        <w:rPr>
          <w:rFonts w:ascii="Cambria" w:hAnsi="Cambria"/>
        </w:rPr>
        <w:t>.</w:t>
      </w:r>
      <w:r w:rsidR="0080531B">
        <w:rPr>
          <w:rFonts w:ascii="Cambria" w:hAnsi="Cambria"/>
        </w:rPr>
        <w:t xml:space="preserve"> </w:t>
      </w:r>
    </w:p>
    <w:p w:rsidR="00A256AE" w:rsidRDefault="00390F4B" w:rsidP="00390F4B">
      <w:pPr>
        <w:pStyle w:val="NormalWeb"/>
        <w:spacing w:before="0" w:beforeAutospacing="0" w:after="0" w:afterAutospacing="0"/>
        <w:jc w:val="both"/>
      </w:pPr>
      <w:r>
        <w:rPr>
          <w:rFonts w:ascii="Cambria" w:hAnsi="Cambria"/>
          <w:b/>
          <w:bCs/>
          <w:color w:val="4F81BD"/>
          <w:sz w:val="22"/>
          <w:szCs w:val="22"/>
        </w:rPr>
        <w:t>Documented Progress</w:t>
      </w:r>
      <w:r>
        <w:t xml:space="preserve"> </w:t>
      </w:r>
    </w:p>
    <w:p w:rsidR="00A256AE" w:rsidRDefault="00A256AE" w:rsidP="00390F4B">
      <w:pPr>
        <w:pStyle w:val="NormalWeb"/>
        <w:spacing w:before="0" w:beforeAutospacing="0" w:after="0" w:afterAutospacing="0"/>
        <w:jc w:val="both"/>
        <w:rPr>
          <w:rFonts w:asciiTheme="majorHAnsi" w:hAnsiTheme="majorHAnsi"/>
          <w:color w:val="000000"/>
          <w:sz w:val="22"/>
          <w:szCs w:val="30"/>
        </w:rPr>
      </w:pPr>
    </w:p>
    <w:p w:rsidR="00A256AE" w:rsidRDefault="00A256AE" w:rsidP="00390F4B">
      <w:pPr>
        <w:pStyle w:val="NormalWeb"/>
        <w:spacing w:before="0" w:beforeAutospacing="0" w:after="0" w:afterAutospacing="0"/>
        <w:jc w:val="both"/>
        <w:rPr>
          <w:rFonts w:asciiTheme="majorHAnsi" w:hAnsiTheme="majorHAnsi"/>
          <w:sz w:val="22"/>
        </w:rPr>
      </w:pPr>
      <w:r w:rsidRPr="00A256AE">
        <w:rPr>
          <w:rFonts w:asciiTheme="majorHAnsi" w:hAnsiTheme="majorHAnsi"/>
          <w:color w:val="000000"/>
          <w:sz w:val="22"/>
          <w:szCs w:val="30"/>
        </w:rPr>
        <w:t xml:space="preserve">We broke up the task into two separate areas: the Lever arm, L-bracket and drop tube on the entrance tank, and the Constant Head Tank and its own supporting L-brakcet. </w:t>
      </w:r>
      <w:r w:rsidRPr="00A256AE">
        <w:rPr>
          <w:rFonts w:asciiTheme="majorHAnsi" w:hAnsiTheme="majorHAnsi"/>
          <w:sz w:val="22"/>
        </w:rPr>
        <w:br/>
      </w:r>
      <w:r w:rsidRPr="00A256AE">
        <w:rPr>
          <w:rFonts w:asciiTheme="majorHAnsi" w:hAnsiTheme="majorHAnsi"/>
          <w:sz w:val="22"/>
        </w:rPr>
        <w:br/>
      </w:r>
      <w:r w:rsidRPr="00A256AE">
        <w:rPr>
          <w:rFonts w:asciiTheme="majorHAnsi" w:hAnsiTheme="majorHAnsi"/>
          <w:color w:val="000000"/>
          <w:sz w:val="22"/>
          <w:szCs w:val="30"/>
        </w:rPr>
        <w:t xml:space="preserve">To draw the lever arm, connecting bar and drop tube we used the previously defined functions </w:t>
      </w:r>
      <w:r w:rsidRPr="00A256AE">
        <w:rPr>
          <w:rFonts w:asciiTheme="majorHAnsi" w:hAnsiTheme="majorHAnsi"/>
          <w:i/>
          <w:iCs/>
          <w:color w:val="000000"/>
          <w:sz w:val="22"/>
          <w:szCs w:val="30"/>
        </w:rPr>
        <w:t xml:space="preserve">BoxF, PipeF, </w:t>
      </w:r>
      <w:r w:rsidRPr="00A256AE">
        <w:rPr>
          <w:rFonts w:asciiTheme="majorHAnsi" w:hAnsiTheme="majorHAnsi"/>
          <w:color w:val="000000"/>
          <w:sz w:val="22"/>
          <w:szCs w:val="30"/>
        </w:rPr>
        <w:t xml:space="preserve">and </w:t>
      </w:r>
      <w:r w:rsidRPr="00A256AE">
        <w:rPr>
          <w:rFonts w:asciiTheme="majorHAnsi" w:hAnsiTheme="majorHAnsi"/>
          <w:i/>
          <w:iCs/>
          <w:color w:val="000000"/>
          <w:sz w:val="22"/>
          <w:szCs w:val="30"/>
        </w:rPr>
        <w:t>CylinderF</w:t>
      </w:r>
      <w:r w:rsidRPr="00A256AE">
        <w:rPr>
          <w:rFonts w:asciiTheme="majorHAnsi" w:hAnsiTheme="majorHAnsi"/>
          <w:color w:val="000000"/>
          <w:sz w:val="22"/>
          <w:szCs w:val="30"/>
        </w:rPr>
        <w:t xml:space="preserve"> in the </w:t>
      </w:r>
      <w:r w:rsidRPr="00A256AE">
        <w:rPr>
          <w:rFonts w:asciiTheme="majorHAnsi" w:hAnsiTheme="majorHAnsi"/>
          <w:i/>
          <w:iCs/>
          <w:color w:val="000000"/>
          <w:sz w:val="22"/>
          <w:szCs w:val="30"/>
        </w:rPr>
        <w:t>MToAWrapped</w:t>
      </w:r>
      <w:r w:rsidRPr="00A256AE">
        <w:rPr>
          <w:rFonts w:asciiTheme="majorHAnsi" w:hAnsiTheme="majorHAnsi"/>
          <w:color w:val="000000"/>
          <w:sz w:val="22"/>
          <w:szCs w:val="30"/>
        </w:rPr>
        <w:t xml:space="preserve"> file. To correctly draw these figures we used the dimensions also previously defined in the C</w:t>
      </w:r>
      <w:r w:rsidR="00AB7F24">
        <w:rPr>
          <w:rFonts w:asciiTheme="majorHAnsi" w:hAnsiTheme="majorHAnsi"/>
          <w:color w:val="000000"/>
          <w:sz w:val="22"/>
          <w:szCs w:val="30"/>
        </w:rPr>
        <w:t>dc</w:t>
      </w:r>
      <w:r w:rsidRPr="00A256AE">
        <w:rPr>
          <w:rFonts w:asciiTheme="majorHAnsi" w:hAnsiTheme="majorHAnsi"/>
          <w:color w:val="000000"/>
          <w:sz w:val="22"/>
          <w:szCs w:val="30"/>
        </w:rPr>
        <w:t>A</w:t>
      </w:r>
      <w:r w:rsidR="00AB7F24">
        <w:rPr>
          <w:rFonts w:asciiTheme="majorHAnsi" w:hAnsiTheme="majorHAnsi"/>
          <w:color w:val="000000"/>
          <w:sz w:val="22"/>
          <w:szCs w:val="30"/>
        </w:rPr>
        <w:t>C</w:t>
      </w:r>
      <w:r w:rsidRPr="00A256AE">
        <w:rPr>
          <w:rFonts w:asciiTheme="majorHAnsi" w:hAnsiTheme="majorHAnsi"/>
          <w:color w:val="000000"/>
          <w:sz w:val="22"/>
          <w:szCs w:val="30"/>
        </w:rPr>
        <w:t xml:space="preserve"> File such as </w:t>
      </w:r>
      <w:r w:rsidRPr="00A256AE">
        <w:rPr>
          <w:rFonts w:asciiTheme="majorHAnsi" w:hAnsiTheme="majorHAnsi"/>
          <w:i/>
          <w:iCs/>
          <w:color w:val="000000"/>
          <w:sz w:val="22"/>
          <w:szCs w:val="30"/>
        </w:rPr>
        <w:t>H.LeverArm</w:t>
      </w:r>
      <w:r w:rsidRPr="00A256AE">
        <w:rPr>
          <w:rFonts w:asciiTheme="majorHAnsi" w:hAnsiTheme="majorHAnsi"/>
          <w:color w:val="000000"/>
          <w:sz w:val="22"/>
          <w:szCs w:val="30"/>
        </w:rPr>
        <w:t xml:space="preserve">, </w:t>
      </w:r>
      <w:r w:rsidRPr="00A256AE">
        <w:rPr>
          <w:rFonts w:asciiTheme="majorHAnsi" w:hAnsiTheme="majorHAnsi"/>
          <w:i/>
          <w:iCs/>
          <w:color w:val="000000"/>
          <w:sz w:val="22"/>
          <w:szCs w:val="30"/>
        </w:rPr>
        <w:t>L.CdcLever</w:t>
      </w:r>
      <w:r w:rsidRPr="00A256AE">
        <w:rPr>
          <w:rFonts w:asciiTheme="majorHAnsi" w:hAnsiTheme="majorHAnsi"/>
          <w:color w:val="000000"/>
          <w:sz w:val="22"/>
          <w:szCs w:val="30"/>
        </w:rPr>
        <w:t xml:space="preserve">, </w:t>
      </w:r>
      <w:r w:rsidRPr="00A256AE">
        <w:rPr>
          <w:rFonts w:asciiTheme="majorHAnsi" w:hAnsiTheme="majorHAnsi"/>
          <w:i/>
          <w:iCs/>
          <w:color w:val="000000"/>
          <w:sz w:val="22"/>
          <w:szCs w:val="30"/>
        </w:rPr>
        <w:t>L.LAOriginToDtCenterX</w:t>
      </w:r>
      <w:r w:rsidRPr="00A256AE">
        <w:rPr>
          <w:rFonts w:asciiTheme="majorHAnsi" w:hAnsiTheme="majorHAnsi"/>
          <w:color w:val="000000"/>
          <w:sz w:val="22"/>
          <w:szCs w:val="30"/>
        </w:rPr>
        <w:t xml:space="preserve">, </w:t>
      </w:r>
      <w:r w:rsidRPr="00A256AE">
        <w:rPr>
          <w:rFonts w:asciiTheme="majorHAnsi" w:hAnsiTheme="majorHAnsi"/>
          <w:i/>
          <w:iCs/>
          <w:color w:val="000000"/>
          <w:sz w:val="22"/>
          <w:szCs w:val="30"/>
        </w:rPr>
        <w:t>L.LAOriginToDtY</w:t>
      </w:r>
      <w:r w:rsidRPr="00A256AE">
        <w:rPr>
          <w:rFonts w:asciiTheme="majorHAnsi" w:hAnsiTheme="majorHAnsi"/>
          <w:color w:val="000000"/>
          <w:sz w:val="22"/>
          <w:szCs w:val="30"/>
        </w:rPr>
        <w:t xml:space="preserve">, and </w:t>
      </w:r>
      <w:r w:rsidRPr="00A256AE">
        <w:rPr>
          <w:rFonts w:asciiTheme="majorHAnsi" w:hAnsiTheme="majorHAnsi"/>
          <w:i/>
          <w:iCs/>
          <w:color w:val="000000"/>
          <w:sz w:val="22"/>
          <w:szCs w:val="30"/>
        </w:rPr>
        <w:t>L.DropTube</w:t>
      </w:r>
      <w:r w:rsidRPr="00A256AE">
        <w:rPr>
          <w:rFonts w:asciiTheme="majorHAnsi" w:hAnsiTheme="majorHAnsi"/>
          <w:color w:val="000000"/>
          <w:sz w:val="22"/>
          <w:szCs w:val="30"/>
        </w:rPr>
        <w:t xml:space="preserve"> for the respective lengths and distances of each object. The correct pipe information was located in the C</w:t>
      </w:r>
      <w:r w:rsidR="00DF6C2B">
        <w:rPr>
          <w:rFonts w:asciiTheme="majorHAnsi" w:hAnsiTheme="majorHAnsi"/>
          <w:color w:val="000000"/>
          <w:sz w:val="22"/>
          <w:szCs w:val="30"/>
        </w:rPr>
        <w:t>dc</w:t>
      </w:r>
      <w:r w:rsidRPr="00A256AE">
        <w:rPr>
          <w:rFonts w:asciiTheme="majorHAnsi" w:hAnsiTheme="majorHAnsi"/>
          <w:color w:val="000000"/>
          <w:sz w:val="22"/>
          <w:szCs w:val="30"/>
        </w:rPr>
        <w:t>A</w:t>
      </w:r>
      <w:r w:rsidR="00DF6C2B">
        <w:rPr>
          <w:rFonts w:asciiTheme="majorHAnsi" w:hAnsiTheme="majorHAnsi"/>
          <w:color w:val="000000"/>
          <w:sz w:val="22"/>
          <w:szCs w:val="30"/>
        </w:rPr>
        <w:t>C</w:t>
      </w:r>
      <w:r w:rsidRPr="00A256AE">
        <w:rPr>
          <w:rFonts w:asciiTheme="majorHAnsi" w:hAnsiTheme="majorHAnsi"/>
          <w:color w:val="000000"/>
          <w:sz w:val="22"/>
          <w:szCs w:val="30"/>
        </w:rPr>
        <w:t xml:space="preserve"> file and the pipe database, and </w:t>
      </w:r>
      <w:r w:rsidRPr="00A256AE">
        <w:rPr>
          <w:rFonts w:asciiTheme="majorHAnsi" w:hAnsiTheme="majorHAnsi"/>
          <w:i/>
          <w:iCs/>
          <w:color w:val="000000"/>
          <w:sz w:val="22"/>
          <w:szCs w:val="30"/>
        </w:rPr>
        <w:t>ND.DropTube</w:t>
      </w:r>
      <w:r w:rsidRPr="00A256AE">
        <w:rPr>
          <w:rFonts w:asciiTheme="majorHAnsi" w:hAnsiTheme="majorHAnsi"/>
          <w:color w:val="000000"/>
          <w:sz w:val="22"/>
          <w:szCs w:val="30"/>
        </w:rPr>
        <w:t xml:space="preserve"> and was used as the nominal diameter of the drop tube.  The code correctly draws a vertical pipe as the drop tube with a horizontal thin box extending out over the entrance tank as the lever arm. </w:t>
      </w:r>
      <w:r>
        <w:rPr>
          <w:rFonts w:asciiTheme="majorHAnsi" w:hAnsiTheme="majorHAnsi"/>
          <w:sz w:val="22"/>
        </w:rPr>
        <w:t xml:space="preserve"> </w:t>
      </w:r>
    </w:p>
    <w:p w:rsidR="0079628C" w:rsidRDefault="0079628C" w:rsidP="0079628C">
      <w:pPr>
        <w:pStyle w:val="NormalWeb"/>
        <w:spacing w:before="0" w:beforeAutospacing="0" w:after="0" w:afterAutospacing="0"/>
        <w:jc w:val="both"/>
        <w:rPr>
          <w:rFonts w:asciiTheme="majorHAnsi" w:hAnsiTheme="majorHAnsi"/>
          <w:color w:val="000000"/>
          <w:sz w:val="22"/>
          <w:szCs w:val="30"/>
        </w:rPr>
      </w:pPr>
    </w:p>
    <w:p w:rsidR="0079628C" w:rsidRDefault="00293916" w:rsidP="0079628C">
      <w:pPr>
        <w:pStyle w:val="NormalWeb"/>
        <w:spacing w:before="0" w:beforeAutospacing="0" w:after="0" w:afterAutospacing="0"/>
        <w:jc w:val="both"/>
        <w:rPr>
          <w:rFonts w:asciiTheme="majorHAnsi" w:hAnsiTheme="majorHAnsi"/>
          <w:color w:val="000000"/>
          <w:sz w:val="22"/>
          <w:szCs w:val="30"/>
        </w:rPr>
      </w:pPr>
      <w:r>
        <w:rPr>
          <w:rFonts w:asciiTheme="majorHAnsi" w:hAnsiTheme="majorHAnsi"/>
          <w:color w:val="000000"/>
          <w:sz w:val="22"/>
          <w:szCs w:val="30"/>
        </w:rPr>
        <w:t xml:space="preserve">LA.Origin was changed to draw each part of the chemical dosing system in its proper location </w:t>
      </w:r>
      <w:r w:rsidR="0079628C">
        <w:rPr>
          <w:rFonts w:asciiTheme="majorHAnsi" w:hAnsiTheme="majorHAnsi"/>
          <w:color w:val="000000"/>
          <w:sz w:val="22"/>
          <w:szCs w:val="30"/>
        </w:rPr>
        <w:t xml:space="preserve">at the edge of the far wall of the entrance tank </w:t>
      </w:r>
      <w:r>
        <w:rPr>
          <w:rFonts w:asciiTheme="majorHAnsi" w:hAnsiTheme="majorHAnsi"/>
          <w:color w:val="000000"/>
          <w:sz w:val="22"/>
          <w:szCs w:val="30"/>
        </w:rPr>
        <w:t xml:space="preserve">since our functions require different origin points than the inserted designs do. </w:t>
      </w:r>
      <w:r w:rsidR="0079628C" w:rsidRPr="00A256AE">
        <w:rPr>
          <w:rFonts w:asciiTheme="majorHAnsi" w:hAnsiTheme="majorHAnsi"/>
          <w:color w:val="000000"/>
          <w:sz w:val="22"/>
          <w:szCs w:val="30"/>
        </w:rPr>
        <w:t xml:space="preserve">The x coordinates were not altered, however the y-coordinate of the LA.orgin was altered by </w:t>
      </w:r>
      <w:r w:rsidR="0079628C" w:rsidRPr="00A256AE">
        <w:rPr>
          <w:rFonts w:asciiTheme="majorHAnsi" w:hAnsiTheme="majorHAnsi"/>
          <w:i/>
          <w:iCs/>
          <w:color w:val="000000"/>
          <w:sz w:val="22"/>
          <w:szCs w:val="30"/>
        </w:rPr>
        <w:t>(-L.LarmBar/2 +zc)</w:t>
      </w:r>
      <w:r w:rsidR="0079628C" w:rsidRPr="00A256AE">
        <w:rPr>
          <w:rFonts w:asciiTheme="majorHAnsi" w:hAnsiTheme="majorHAnsi"/>
          <w:color w:val="000000"/>
          <w:sz w:val="22"/>
          <w:szCs w:val="30"/>
        </w:rPr>
        <w:t xml:space="preserve"> and the z-coordinate was altered by </w:t>
      </w:r>
      <w:r w:rsidR="0079628C" w:rsidRPr="00A256AE">
        <w:rPr>
          <w:rFonts w:asciiTheme="majorHAnsi" w:hAnsiTheme="majorHAnsi"/>
          <w:i/>
          <w:iCs/>
          <w:color w:val="000000"/>
          <w:sz w:val="22"/>
          <w:szCs w:val="30"/>
        </w:rPr>
        <w:t>(-L.LBracket + W.LBracket +D.ArmBar)</w:t>
      </w:r>
      <w:r w:rsidR="0079628C" w:rsidRPr="00A256AE">
        <w:rPr>
          <w:rFonts w:asciiTheme="majorHAnsi" w:hAnsiTheme="majorHAnsi"/>
          <w:color w:val="000000"/>
          <w:sz w:val="22"/>
          <w:szCs w:val="30"/>
        </w:rPr>
        <w:t xml:space="preserve">. </w:t>
      </w:r>
    </w:p>
    <w:p w:rsidR="00293916" w:rsidRDefault="00293916" w:rsidP="00390F4B">
      <w:pPr>
        <w:pStyle w:val="NormalWeb"/>
        <w:spacing w:before="0" w:beforeAutospacing="0" w:after="0" w:afterAutospacing="0"/>
        <w:jc w:val="both"/>
        <w:rPr>
          <w:rFonts w:asciiTheme="majorHAnsi" w:hAnsiTheme="majorHAnsi"/>
          <w:color w:val="000000"/>
          <w:sz w:val="22"/>
          <w:szCs w:val="30"/>
        </w:rPr>
      </w:pPr>
    </w:p>
    <w:p w:rsidR="006F3251" w:rsidRDefault="00A256AE" w:rsidP="00A256AE">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color w:val="000000"/>
          <w:sz w:val="22"/>
          <w:szCs w:val="30"/>
        </w:rPr>
        <w:t xml:space="preserve">The code that draws these shapes was added to the CDC script and has successfully replaced the previous code that inserted </w:t>
      </w:r>
      <w:r w:rsidR="00977264">
        <w:rPr>
          <w:rFonts w:asciiTheme="majorHAnsi" w:hAnsiTheme="majorHAnsi"/>
          <w:color w:val="000000"/>
          <w:sz w:val="22"/>
          <w:szCs w:val="30"/>
        </w:rPr>
        <w:t>drawings from their URL address</w:t>
      </w:r>
      <w:r w:rsidRPr="00A256AE">
        <w:rPr>
          <w:rFonts w:asciiTheme="majorHAnsi" w:hAnsiTheme="majorHAnsi"/>
          <w:color w:val="000000"/>
          <w:sz w:val="22"/>
          <w:szCs w:val="30"/>
        </w:rPr>
        <w:t>. This code appears three times</w:t>
      </w:r>
      <w:r w:rsidR="006F3251">
        <w:rPr>
          <w:rFonts w:asciiTheme="majorHAnsi" w:hAnsiTheme="majorHAnsi"/>
          <w:color w:val="000000"/>
          <w:sz w:val="22"/>
          <w:szCs w:val="30"/>
        </w:rPr>
        <w:t xml:space="preserve"> in the file to correctly draw </w:t>
      </w:r>
      <w:r w:rsidRPr="00A256AE">
        <w:rPr>
          <w:rFonts w:asciiTheme="majorHAnsi" w:hAnsiTheme="majorHAnsi"/>
          <w:color w:val="000000"/>
          <w:sz w:val="22"/>
          <w:szCs w:val="30"/>
        </w:rPr>
        <w:t>each lever arm, d</w:t>
      </w:r>
      <w:r w:rsidR="00E53A7D">
        <w:rPr>
          <w:rFonts w:asciiTheme="majorHAnsi" w:hAnsiTheme="majorHAnsi"/>
          <w:color w:val="000000"/>
          <w:sz w:val="22"/>
          <w:szCs w:val="30"/>
        </w:rPr>
        <w:t>rop tube and connecting bar</w:t>
      </w:r>
      <w:r w:rsidR="006F3251">
        <w:rPr>
          <w:rFonts w:asciiTheme="majorHAnsi" w:hAnsiTheme="majorHAnsi"/>
          <w:color w:val="000000"/>
          <w:sz w:val="22"/>
          <w:szCs w:val="30"/>
        </w:rPr>
        <w:t>. (Figure 1)</w:t>
      </w:r>
    </w:p>
    <w:p w:rsidR="00A256AE" w:rsidRDefault="00A256AE" w:rsidP="00A256AE">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sz w:val="22"/>
        </w:rPr>
        <w:br/>
      </w:r>
      <w:r w:rsidRPr="00A256AE">
        <w:rPr>
          <w:rFonts w:asciiTheme="majorHAnsi" w:hAnsiTheme="majorHAnsi"/>
          <w:sz w:val="22"/>
        </w:rPr>
        <w:br/>
      </w:r>
      <w:r w:rsidRPr="00A256AE">
        <w:rPr>
          <w:rFonts w:asciiTheme="majorHAnsi" w:hAnsiTheme="majorHAnsi"/>
          <w:color w:val="000000"/>
          <w:sz w:val="22"/>
          <w:szCs w:val="30"/>
        </w:rPr>
        <w:t>Next, to create the L-Bracket which holds the connecting bar</w:t>
      </w:r>
      <w:r w:rsidR="00977264">
        <w:rPr>
          <w:rFonts w:asciiTheme="majorHAnsi" w:hAnsiTheme="majorHAnsi"/>
          <w:color w:val="000000"/>
          <w:sz w:val="22"/>
          <w:szCs w:val="30"/>
        </w:rPr>
        <w:t xml:space="preserve"> </w:t>
      </w:r>
      <w:r w:rsidR="00977264" w:rsidRPr="00A256AE">
        <w:rPr>
          <w:rFonts w:asciiTheme="majorHAnsi" w:hAnsiTheme="majorHAnsi"/>
          <w:color w:val="000000"/>
          <w:sz w:val="22"/>
          <w:szCs w:val="30"/>
        </w:rPr>
        <w:t>in place</w:t>
      </w:r>
      <w:r w:rsidRPr="00A256AE">
        <w:rPr>
          <w:rFonts w:asciiTheme="majorHAnsi" w:hAnsiTheme="majorHAnsi"/>
          <w:color w:val="000000"/>
          <w:sz w:val="22"/>
          <w:szCs w:val="30"/>
        </w:rPr>
        <w:t>, we tried writing code and repeating it several times as we did with the lever arm, drop tube and connecting bar. The L-Bracket, which sits flush against the edge of the far wall of the entrance tank, can be constructed by using simple functions in the MToAWrapped file such as BoxF, CylinderF and SubtractGeneral. However, because this object will be drawn repeatedly and requires unioning shapes and subtracting various parts, we decided to create a function</w:t>
      </w:r>
      <w:r w:rsidR="00977264">
        <w:rPr>
          <w:rFonts w:asciiTheme="majorHAnsi" w:hAnsiTheme="majorHAnsi"/>
          <w:color w:val="000000"/>
          <w:sz w:val="22"/>
          <w:szCs w:val="30"/>
        </w:rPr>
        <w:t xml:space="preserve"> </w:t>
      </w:r>
      <w:r w:rsidRPr="00A256AE">
        <w:rPr>
          <w:rFonts w:asciiTheme="majorHAnsi" w:hAnsiTheme="majorHAnsi"/>
          <w:color w:val="000000"/>
          <w:sz w:val="22"/>
          <w:szCs w:val="30"/>
        </w:rPr>
        <w:t>LArmBracketF which is depende</w:t>
      </w:r>
      <w:r w:rsidR="006F3251">
        <w:rPr>
          <w:rFonts w:asciiTheme="majorHAnsi" w:hAnsiTheme="majorHAnsi"/>
          <w:color w:val="000000"/>
          <w:sz w:val="22"/>
          <w:szCs w:val="30"/>
        </w:rPr>
        <w:t xml:space="preserve">nt on an inputted origin point. </w:t>
      </w:r>
      <w:r w:rsidRPr="00A256AE">
        <w:rPr>
          <w:rFonts w:asciiTheme="majorHAnsi" w:hAnsiTheme="majorHAnsi"/>
          <w:color w:val="000000"/>
          <w:sz w:val="22"/>
          <w:szCs w:val="30"/>
        </w:rPr>
        <w:t>This new function was added to the PlumbingF file in AutoC</w:t>
      </w:r>
      <w:r w:rsidR="00977264">
        <w:rPr>
          <w:rFonts w:asciiTheme="majorHAnsi" w:hAnsiTheme="majorHAnsi"/>
          <w:color w:val="000000"/>
          <w:sz w:val="22"/>
          <w:szCs w:val="30"/>
        </w:rPr>
        <w:t>AD</w:t>
      </w:r>
      <w:r w:rsidRPr="00A256AE">
        <w:rPr>
          <w:rFonts w:asciiTheme="majorHAnsi" w:hAnsiTheme="majorHAnsi"/>
          <w:color w:val="000000"/>
          <w:sz w:val="22"/>
          <w:szCs w:val="30"/>
        </w:rPr>
        <w:t xml:space="preserve"> Scripts and will correctly draw the Lever Arm L-Bracket. </w:t>
      </w:r>
      <w:r w:rsidR="00AF4DAA">
        <w:rPr>
          <w:rFonts w:asciiTheme="majorHAnsi" w:hAnsiTheme="majorHAnsi"/>
          <w:color w:val="000000"/>
          <w:sz w:val="22"/>
          <w:szCs w:val="30"/>
        </w:rPr>
        <w:t xml:space="preserve">(Figure 2) </w:t>
      </w:r>
      <w:r w:rsidRPr="00A256AE">
        <w:rPr>
          <w:rFonts w:asciiTheme="majorHAnsi" w:hAnsiTheme="majorHAnsi"/>
          <w:color w:val="000000"/>
          <w:sz w:val="22"/>
          <w:szCs w:val="30"/>
        </w:rPr>
        <w:t xml:space="preserve">The function call on </w:t>
      </w:r>
      <w:r w:rsidRPr="00A256AE">
        <w:rPr>
          <w:rFonts w:asciiTheme="majorHAnsi" w:hAnsiTheme="majorHAnsi"/>
          <w:i/>
          <w:iCs/>
          <w:color w:val="000000"/>
          <w:sz w:val="22"/>
          <w:szCs w:val="30"/>
        </w:rPr>
        <w:t>LBracket2F</w:t>
      </w:r>
      <w:r w:rsidRPr="00A256AE">
        <w:rPr>
          <w:rFonts w:asciiTheme="majorHAnsi" w:hAnsiTheme="majorHAnsi"/>
          <w:color w:val="000000"/>
          <w:sz w:val="22"/>
          <w:szCs w:val="30"/>
        </w:rPr>
        <w:t xml:space="preserve"> was then added into the C</w:t>
      </w:r>
      <w:r w:rsidR="00977264">
        <w:rPr>
          <w:rFonts w:asciiTheme="majorHAnsi" w:hAnsiTheme="majorHAnsi"/>
          <w:color w:val="000000"/>
          <w:sz w:val="22"/>
          <w:szCs w:val="30"/>
        </w:rPr>
        <w:t>dc</w:t>
      </w:r>
      <w:r w:rsidRPr="00A256AE">
        <w:rPr>
          <w:rFonts w:asciiTheme="majorHAnsi" w:hAnsiTheme="majorHAnsi"/>
          <w:color w:val="000000"/>
          <w:sz w:val="22"/>
          <w:szCs w:val="30"/>
        </w:rPr>
        <w:t>A</w:t>
      </w:r>
      <w:r w:rsidR="00977264">
        <w:rPr>
          <w:rFonts w:asciiTheme="majorHAnsi" w:hAnsiTheme="majorHAnsi"/>
          <w:color w:val="000000"/>
          <w:sz w:val="22"/>
          <w:szCs w:val="30"/>
        </w:rPr>
        <w:t>C</w:t>
      </w:r>
      <w:r w:rsidRPr="00A256AE">
        <w:rPr>
          <w:rFonts w:asciiTheme="majorHAnsi" w:hAnsiTheme="majorHAnsi"/>
          <w:color w:val="000000"/>
          <w:sz w:val="22"/>
          <w:szCs w:val="30"/>
        </w:rPr>
        <w:t xml:space="preserve"> script file to replace the call in the CDC </w:t>
      </w:r>
      <w:r w:rsidR="00977264">
        <w:rPr>
          <w:rFonts w:asciiTheme="majorHAnsi" w:hAnsiTheme="majorHAnsi"/>
          <w:color w:val="000000"/>
          <w:sz w:val="22"/>
          <w:szCs w:val="30"/>
        </w:rPr>
        <w:t>s</w:t>
      </w:r>
      <w:r w:rsidRPr="00A256AE">
        <w:rPr>
          <w:rFonts w:asciiTheme="majorHAnsi" w:hAnsiTheme="majorHAnsi"/>
          <w:color w:val="000000"/>
          <w:sz w:val="22"/>
          <w:szCs w:val="30"/>
        </w:rPr>
        <w:t xml:space="preserve">cript which previously added the inserted drawing. This function is called three times as well to construct three separate Lever Arm L-Brackets, based on </w:t>
      </w:r>
      <w:r>
        <w:rPr>
          <w:rFonts w:asciiTheme="majorHAnsi" w:hAnsiTheme="majorHAnsi"/>
          <w:color w:val="000000"/>
          <w:sz w:val="22"/>
          <w:szCs w:val="30"/>
        </w:rPr>
        <w:t>the origin points LA. Origin, LA2.Origin, and LA3. Origin.</w:t>
      </w:r>
    </w:p>
    <w:p w:rsidR="00A256AE" w:rsidRDefault="00A256AE" w:rsidP="00A256AE">
      <w:pPr>
        <w:pStyle w:val="NormalWeb"/>
        <w:spacing w:before="0" w:beforeAutospacing="0" w:after="0" w:afterAutospacing="0"/>
        <w:rPr>
          <w:rFonts w:asciiTheme="majorHAnsi" w:hAnsiTheme="majorHAnsi"/>
          <w:color w:val="000000"/>
          <w:sz w:val="22"/>
          <w:szCs w:val="30"/>
        </w:rPr>
      </w:pPr>
    </w:p>
    <w:p w:rsidR="00A256AE" w:rsidRDefault="00A256AE" w:rsidP="00A256AE">
      <w:pPr>
        <w:pStyle w:val="NormalWeb"/>
        <w:spacing w:before="0" w:beforeAutospacing="0" w:after="0" w:afterAutospacing="0"/>
        <w:rPr>
          <w:rFonts w:asciiTheme="majorHAnsi" w:hAnsiTheme="majorHAnsi"/>
          <w:color w:val="000000"/>
          <w:sz w:val="22"/>
          <w:szCs w:val="30"/>
        </w:rPr>
        <w:sectPr w:rsidR="00A256AE">
          <w:pgSz w:w="12240" w:h="15840"/>
          <w:pgMar w:top="1440" w:right="1440" w:bottom="1440" w:left="1440" w:gutter="0"/>
          <w:docGrid w:linePitch="360"/>
        </w:sectPr>
      </w:pPr>
    </w:p>
    <w:p w:rsidR="00A256AE" w:rsidRDefault="00A256AE" w:rsidP="00A256AE">
      <w:pPr>
        <w:pStyle w:val="NormalWeb"/>
        <w:keepNext/>
        <w:spacing w:before="0" w:beforeAutospacing="0" w:after="0" w:afterAutospacing="0"/>
        <w:jc w:val="center"/>
      </w:pPr>
      <w:r>
        <w:rPr>
          <w:rFonts w:asciiTheme="majorHAnsi" w:hAnsiTheme="majorHAnsi"/>
          <w:noProof/>
          <w:sz w:val="22"/>
        </w:rPr>
        <w:drawing>
          <wp:inline distT="0" distB="0" distL="0" distR="0">
            <wp:extent cx="2424545" cy="2042809"/>
            <wp:effectExtent l="25400" t="0" r="0" b="0"/>
            <wp:docPr id="11" name="Picture 10" descr="droptub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ptube.tiff"/>
                    <pic:cNvPicPr/>
                  </pic:nvPicPr>
                  <pic:blipFill>
                    <a:blip r:embed="rId4"/>
                    <a:stretch>
                      <a:fillRect/>
                    </a:stretch>
                  </pic:blipFill>
                  <pic:spPr>
                    <a:xfrm>
                      <a:off x="0" y="0"/>
                      <a:ext cx="2424545" cy="2042809"/>
                    </a:xfrm>
                    <a:prstGeom prst="rect">
                      <a:avLst/>
                    </a:prstGeom>
                  </pic:spPr>
                </pic:pic>
              </a:graphicData>
            </a:graphic>
          </wp:inline>
        </w:drawing>
      </w:r>
    </w:p>
    <w:p w:rsidR="00A256AE" w:rsidRDefault="00A256AE" w:rsidP="00A256AE">
      <w:pPr>
        <w:pStyle w:val="Caption"/>
        <w:jc w:val="center"/>
        <w:rPr>
          <w:rFonts w:asciiTheme="majorHAnsi" w:hAnsiTheme="majorHAnsi"/>
          <w:color w:val="000000"/>
          <w:sz w:val="22"/>
          <w:szCs w:val="30"/>
        </w:rPr>
      </w:pPr>
      <w:r>
        <w:t xml:space="preserve">Figure </w:t>
      </w:r>
      <w:fldSimple w:instr=" SEQ Figure \* ARABIC ">
        <w:r w:rsidR="00427EFD">
          <w:rPr>
            <w:noProof/>
          </w:rPr>
          <w:t>1</w:t>
        </w:r>
      </w:fldSimple>
      <w:r>
        <w:t xml:space="preserve">: </w:t>
      </w:r>
      <w:r w:rsidRPr="00E76565">
        <w:t>The completed Lever Arm, L</w:t>
      </w:r>
      <w:r w:rsidR="00427EFD">
        <w:t>-bracket and Drop Tube Assembly</w:t>
      </w:r>
    </w:p>
    <w:p w:rsidR="00427EFD" w:rsidRDefault="00A256AE" w:rsidP="00427EFD">
      <w:pPr>
        <w:pStyle w:val="NormalWeb"/>
        <w:keepNext/>
        <w:spacing w:before="0" w:beforeAutospacing="0" w:after="0" w:afterAutospacing="0"/>
        <w:jc w:val="center"/>
      </w:pPr>
      <w:r w:rsidRPr="00A256AE">
        <w:rPr>
          <w:rFonts w:asciiTheme="majorHAnsi" w:hAnsiTheme="majorHAnsi"/>
          <w:noProof/>
          <w:sz w:val="22"/>
        </w:rPr>
        <w:drawing>
          <wp:inline distT="0" distB="0" distL="0" distR="0">
            <wp:extent cx="1658938" cy="2095500"/>
            <wp:effectExtent l="25400" t="0" r="0" b="0"/>
            <wp:docPr id="8" name="Picture 1" descr="https://lh5.googleusercontent.com/QwAAdXuLYxM5XF_Wr4EWEuWEmcKdvRiFr20yh7bT-IwQW8UbqJecxFcJMytP_86oaHB2HTYj0GYA7xZrh_bK_QP_AFDAvhQ3iPCWmRa7XiAfkh3co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QwAAdXuLYxM5XF_Wr4EWEuWEmcKdvRiFr20yh7bT-IwQW8UbqJecxFcJMytP_86oaHB2HTYj0GYA7xZrh_bK_QP_AFDAvhQ3iPCWmRa7XiAfkh3co3I"/>
                    <pic:cNvPicPr>
                      <a:picLocks noChangeAspect="1" noChangeArrowheads="1"/>
                    </pic:cNvPicPr>
                  </pic:nvPicPr>
                  <pic:blipFill>
                    <a:blip r:embed="rId5"/>
                    <a:srcRect l="26866" t="6767" r="9328" b="12030"/>
                    <a:stretch>
                      <a:fillRect/>
                    </a:stretch>
                  </pic:blipFill>
                  <pic:spPr bwMode="auto">
                    <a:xfrm>
                      <a:off x="0" y="0"/>
                      <a:ext cx="1658938" cy="2095500"/>
                    </a:xfrm>
                    <a:prstGeom prst="rect">
                      <a:avLst/>
                    </a:prstGeom>
                    <a:noFill/>
                    <a:ln w="9525">
                      <a:noFill/>
                      <a:miter lim="800000"/>
                      <a:headEnd/>
                      <a:tailEnd/>
                    </a:ln>
                  </pic:spPr>
                </pic:pic>
              </a:graphicData>
            </a:graphic>
          </wp:inline>
        </w:drawing>
      </w:r>
    </w:p>
    <w:p w:rsidR="00427EFD" w:rsidRDefault="00427EFD" w:rsidP="00427EFD">
      <w:pPr>
        <w:pStyle w:val="Caption"/>
        <w:jc w:val="center"/>
      </w:pPr>
      <w:r>
        <w:t xml:space="preserve">Figure </w:t>
      </w:r>
      <w:fldSimple w:instr=" SEQ Figure \* ARABIC ">
        <w:r>
          <w:rPr>
            <w:noProof/>
          </w:rPr>
          <w:t>2</w:t>
        </w:r>
      </w:fldSimple>
      <w:r>
        <w:t xml:space="preserve">: </w:t>
      </w:r>
      <w:r w:rsidRPr="0081418B">
        <w:t>Completed Lever Arm L-bracket</w:t>
      </w:r>
    </w:p>
    <w:p w:rsidR="00A256AE" w:rsidRDefault="00A256AE" w:rsidP="00A256AE">
      <w:pPr>
        <w:pStyle w:val="NormalWeb"/>
        <w:spacing w:before="0" w:beforeAutospacing="0" w:after="0" w:afterAutospacing="0"/>
        <w:jc w:val="center"/>
        <w:rPr>
          <w:rFonts w:asciiTheme="majorHAnsi" w:hAnsiTheme="majorHAnsi"/>
          <w:color w:val="000000"/>
          <w:sz w:val="22"/>
          <w:szCs w:val="30"/>
        </w:rPr>
        <w:sectPr w:rsidR="00A256AE">
          <w:type w:val="continuous"/>
          <w:pgSz w:w="12240" w:h="15840"/>
          <w:pgMar w:top="1440" w:right="1440" w:bottom="1440" w:left="1440" w:gutter="0"/>
          <w:cols w:num="2"/>
          <w:docGrid w:linePitch="360"/>
        </w:sectPr>
      </w:pPr>
    </w:p>
    <w:p w:rsidR="00427EFD" w:rsidRDefault="00A256AE" w:rsidP="00A256AE">
      <w:pPr>
        <w:pStyle w:val="NormalWeb"/>
        <w:spacing w:before="0" w:beforeAutospacing="0" w:after="0" w:afterAutospacing="0"/>
        <w:jc w:val="both"/>
        <w:rPr>
          <w:rFonts w:asciiTheme="majorHAnsi" w:hAnsiTheme="majorHAnsi"/>
          <w:color w:val="000000"/>
          <w:sz w:val="22"/>
          <w:szCs w:val="30"/>
        </w:rPr>
      </w:pPr>
      <w:r>
        <w:rPr>
          <w:rFonts w:asciiTheme="majorHAnsi" w:hAnsiTheme="majorHAnsi"/>
          <w:color w:val="000000"/>
          <w:sz w:val="22"/>
          <w:szCs w:val="30"/>
        </w:rPr>
        <w:t xml:space="preserve">For </w:t>
      </w:r>
      <w:r w:rsidRPr="00A256AE">
        <w:rPr>
          <w:rFonts w:asciiTheme="majorHAnsi" w:hAnsiTheme="majorHAnsi"/>
          <w:color w:val="000000"/>
          <w:sz w:val="22"/>
          <w:szCs w:val="30"/>
        </w:rPr>
        <w:t xml:space="preserve">the </w:t>
      </w:r>
      <w:r w:rsidR="00977264">
        <w:rPr>
          <w:rFonts w:asciiTheme="majorHAnsi" w:hAnsiTheme="majorHAnsi"/>
          <w:color w:val="000000"/>
          <w:sz w:val="22"/>
          <w:szCs w:val="30"/>
        </w:rPr>
        <w:t>c</w:t>
      </w:r>
      <w:r w:rsidRPr="00A256AE">
        <w:rPr>
          <w:rFonts w:asciiTheme="majorHAnsi" w:hAnsiTheme="majorHAnsi"/>
          <w:color w:val="000000"/>
          <w:sz w:val="22"/>
          <w:szCs w:val="30"/>
        </w:rPr>
        <w:t xml:space="preserve">onstant </w:t>
      </w:r>
      <w:r w:rsidR="00977264">
        <w:rPr>
          <w:rFonts w:asciiTheme="majorHAnsi" w:hAnsiTheme="majorHAnsi"/>
          <w:color w:val="000000"/>
          <w:sz w:val="22"/>
          <w:szCs w:val="30"/>
        </w:rPr>
        <w:t>h</w:t>
      </w:r>
      <w:r w:rsidRPr="00A256AE">
        <w:rPr>
          <w:rFonts w:asciiTheme="majorHAnsi" w:hAnsiTheme="majorHAnsi"/>
          <w:color w:val="000000"/>
          <w:sz w:val="22"/>
          <w:szCs w:val="30"/>
        </w:rPr>
        <w:t xml:space="preserve">ead </w:t>
      </w:r>
      <w:r w:rsidR="00977264">
        <w:rPr>
          <w:rFonts w:asciiTheme="majorHAnsi" w:hAnsiTheme="majorHAnsi"/>
          <w:color w:val="000000"/>
          <w:sz w:val="22"/>
          <w:szCs w:val="30"/>
        </w:rPr>
        <w:t>t</w:t>
      </w:r>
      <w:r w:rsidRPr="00A256AE">
        <w:rPr>
          <w:rFonts w:asciiTheme="majorHAnsi" w:hAnsiTheme="majorHAnsi"/>
          <w:color w:val="000000"/>
          <w:sz w:val="22"/>
          <w:szCs w:val="30"/>
        </w:rPr>
        <w:t>ank, we first constructed code to draw the L-Bracket with holds up the tank. This code was fairly simple and uses previously defined functions found in MToAWrapped such as BoxF, CylinderF, and SubtractF to construct the L-Bracket shape.</w:t>
      </w:r>
      <w:r w:rsidR="003B25A3">
        <w:rPr>
          <w:rFonts w:asciiTheme="majorHAnsi" w:hAnsiTheme="majorHAnsi"/>
          <w:color w:val="000000"/>
          <w:sz w:val="22"/>
          <w:szCs w:val="30"/>
        </w:rPr>
        <w:t xml:space="preserve"> (Figure 3)</w:t>
      </w:r>
    </w:p>
    <w:p w:rsidR="00427EFD" w:rsidRDefault="00427EFD" w:rsidP="00A256AE">
      <w:pPr>
        <w:pStyle w:val="NormalWeb"/>
        <w:spacing w:before="0" w:beforeAutospacing="0" w:after="0" w:afterAutospacing="0"/>
        <w:jc w:val="both"/>
        <w:rPr>
          <w:rFonts w:asciiTheme="majorHAnsi" w:hAnsiTheme="majorHAnsi"/>
          <w:color w:val="000000"/>
          <w:sz w:val="22"/>
          <w:szCs w:val="30"/>
        </w:rPr>
      </w:pPr>
    </w:p>
    <w:p w:rsidR="00427EFD" w:rsidRDefault="00427EFD" w:rsidP="00427EFD">
      <w:pPr>
        <w:pStyle w:val="NormalWeb"/>
        <w:keepNext/>
        <w:spacing w:before="0" w:beforeAutospacing="0" w:after="0" w:afterAutospacing="0"/>
        <w:jc w:val="center"/>
      </w:pPr>
      <w:r>
        <w:rPr>
          <w:rFonts w:asciiTheme="majorHAnsi" w:hAnsiTheme="majorHAnsi"/>
          <w:noProof/>
          <w:color w:val="000000"/>
          <w:sz w:val="22"/>
          <w:szCs w:val="30"/>
        </w:rPr>
        <w:drawing>
          <wp:inline distT="0" distB="0" distL="0" distR="0">
            <wp:extent cx="1520241" cy="1680633"/>
            <wp:effectExtent l="25400" t="0" r="3759" b="0"/>
            <wp:docPr id="12" name="Picture 11" descr="lbrack.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ack.tiff"/>
                    <pic:cNvPicPr/>
                  </pic:nvPicPr>
                  <pic:blipFill>
                    <a:blip r:embed="rId6"/>
                    <a:stretch>
                      <a:fillRect/>
                    </a:stretch>
                  </pic:blipFill>
                  <pic:spPr>
                    <a:xfrm>
                      <a:off x="0" y="0"/>
                      <a:ext cx="1520241" cy="1680633"/>
                    </a:xfrm>
                    <a:prstGeom prst="rect">
                      <a:avLst/>
                    </a:prstGeom>
                  </pic:spPr>
                </pic:pic>
              </a:graphicData>
            </a:graphic>
          </wp:inline>
        </w:drawing>
      </w:r>
    </w:p>
    <w:p w:rsidR="00A256AE" w:rsidRDefault="00427EFD" w:rsidP="00427EFD">
      <w:pPr>
        <w:pStyle w:val="Caption"/>
        <w:jc w:val="center"/>
        <w:rPr>
          <w:rFonts w:asciiTheme="majorHAnsi" w:hAnsiTheme="majorHAnsi"/>
          <w:color w:val="000000"/>
          <w:sz w:val="22"/>
          <w:szCs w:val="30"/>
        </w:rPr>
      </w:pPr>
      <w:r>
        <w:t xml:space="preserve">Figure </w:t>
      </w:r>
      <w:fldSimple w:instr=" SEQ Figure \* ARABIC ">
        <w:r>
          <w:rPr>
            <w:noProof/>
          </w:rPr>
          <w:t>3</w:t>
        </w:r>
      </w:fldSimple>
      <w:r>
        <w:t xml:space="preserve">: </w:t>
      </w:r>
      <w:r w:rsidRPr="00816B74">
        <w:t>The completed CHT L-Bracket Drawing</w:t>
      </w:r>
    </w:p>
    <w:p w:rsidR="00293916" w:rsidRDefault="00A256AE" w:rsidP="00293916">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sz w:val="22"/>
        </w:rPr>
        <w:br/>
      </w:r>
      <w:r w:rsidRPr="00A256AE">
        <w:rPr>
          <w:rFonts w:asciiTheme="majorHAnsi" w:hAnsiTheme="majorHAnsi"/>
          <w:color w:val="000000"/>
          <w:sz w:val="22"/>
          <w:szCs w:val="30"/>
        </w:rPr>
        <w:t xml:space="preserve">To draw the constant head tank from the command line, we added a function to PlumbingF called </w:t>
      </w:r>
      <w:r w:rsidRPr="00A256AE">
        <w:rPr>
          <w:rFonts w:asciiTheme="majorHAnsi" w:hAnsiTheme="majorHAnsi"/>
          <w:i/>
          <w:iCs/>
          <w:color w:val="000000"/>
          <w:sz w:val="22"/>
          <w:szCs w:val="30"/>
        </w:rPr>
        <w:t xml:space="preserve">ConstantHeadTank, </w:t>
      </w:r>
      <w:r w:rsidRPr="00A256AE">
        <w:rPr>
          <w:rFonts w:asciiTheme="majorHAnsi" w:hAnsiTheme="majorHAnsi"/>
          <w:color w:val="000000"/>
          <w:sz w:val="22"/>
          <w:szCs w:val="30"/>
        </w:rPr>
        <w:t>which generally draws a simpler version of the inserted drawing with an update to the barbed fittings. In the inserted drawing, there is one barbed fitting on the side. Not only should the fitting be on the bottom, but also the inserted drawing only depicts one fitting. This is incorrect as the number of barbed fittings is equal to the number of tubes extending f</w:t>
      </w:r>
      <w:r w:rsidR="00427EFD">
        <w:rPr>
          <w:rFonts w:asciiTheme="majorHAnsi" w:hAnsiTheme="majorHAnsi"/>
          <w:color w:val="000000"/>
          <w:sz w:val="22"/>
          <w:szCs w:val="30"/>
        </w:rPr>
        <w:t xml:space="preserve">rom the tank, which varies as a </w:t>
      </w:r>
      <w:r w:rsidRPr="00A256AE">
        <w:rPr>
          <w:rFonts w:asciiTheme="majorHAnsi" w:hAnsiTheme="majorHAnsi"/>
          <w:color w:val="000000"/>
          <w:sz w:val="22"/>
          <w:szCs w:val="30"/>
        </w:rPr>
        <w:t xml:space="preserve">function of plant size. </w:t>
      </w:r>
      <w:r w:rsidR="002C33A6">
        <w:rPr>
          <w:rFonts w:asciiTheme="majorHAnsi" w:hAnsiTheme="majorHAnsi"/>
          <w:color w:val="000000"/>
          <w:sz w:val="22"/>
          <w:szCs w:val="30"/>
        </w:rPr>
        <w:t>T</w:t>
      </w:r>
      <w:r w:rsidRPr="00A256AE">
        <w:rPr>
          <w:rFonts w:asciiTheme="majorHAnsi" w:hAnsiTheme="majorHAnsi"/>
          <w:color w:val="000000"/>
          <w:sz w:val="22"/>
          <w:szCs w:val="30"/>
        </w:rPr>
        <w:t xml:space="preserve">he function takes the number of tubes as a function, and uses it to array the barbed fitting holes dependent on the number. When drawing the </w:t>
      </w:r>
      <w:r w:rsidR="002C33A6">
        <w:rPr>
          <w:rFonts w:asciiTheme="majorHAnsi" w:hAnsiTheme="majorHAnsi"/>
          <w:color w:val="000000"/>
          <w:sz w:val="22"/>
          <w:szCs w:val="30"/>
        </w:rPr>
        <w:t>c</w:t>
      </w:r>
      <w:r w:rsidRPr="00A256AE">
        <w:rPr>
          <w:rFonts w:asciiTheme="majorHAnsi" w:hAnsiTheme="majorHAnsi"/>
          <w:color w:val="000000"/>
          <w:sz w:val="22"/>
          <w:szCs w:val="30"/>
        </w:rPr>
        <w:t xml:space="preserve">onstant </w:t>
      </w:r>
      <w:r w:rsidR="002C33A6">
        <w:rPr>
          <w:rFonts w:asciiTheme="majorHAnsi" w:hAnsiTheme="majorHAnsi"/>
          <w:color w:val="000000"/>
          <w:sz w:val="22"/>
          <w:szCs w:val="30"/>
        </w:rPr>
        <w:t>h</w:t>
      </w:r>
      <w:r w:rsidRPr="00A256AE">
        <w:rPr>
          <w:rFonts w:asciiTheme="majorHAnsi" w:hAnsiTheme="majorHAnsi"/>
          <w:color w:val="000000"/>
          <w:sz w:val="22"/>
          <w:szCs w:val="30"/>
        </w:rPr>
        <w:t xml:space="preserve">ead </w:t>
      </w:r>
      <w:r w:rsidR="002C33A6">
        <w:rPr>
          <w:rFonts w:asciiTheme="majorHAnsi" w:hAnsiTheme="majorHAnsi"/>
          <w:color w:val="000000"/>
          <w:sz w:val="22"/>
          <w:szCs w:val="30"/>
        </w:rPr>
        <w:t>t</w:t>
      </w:r>
      <w:r w:rsidRPr="00A256AE">
        <w:rPr>
          <w:rFonts w:asciiTheme="majorHAnsi" w:hAnsiTheme="majorHAnsi"/>
          <w:color w:val="000000"/>
          <w:sz w:val="22"/>
          <w:szCs w:val="30"/>
        </w:rPr>
        <w:t xml:space="preserve">ank with the L-bracket, we encountered the problem of the barbed fitting holes being blocked by the bracket as the number of tubes increased to more than </w:t>
      </w:r>
      <w:r w:rsidR="00427EFD">
        <w:rPr>
          <w:rFonts w:asciiTheme="majorHAnsi" w:hAnsiTheme="majorHAnsi"/>
          <w:color w:val="000000"/>
          <w:sz w:val="22"/>
          <w:szCs w:val="30"/>
        </w:rPr>
        <w:t>three</w:t>
      </w:r>
      <w:r w:rsidRPr="00A256AE">
        <w:rPr>
          <w:rFonts w:asciiTheme="majorHAnsi" w:hAnsiTheme="majorHAnsi"/>
          <w:color w:val="000000"/>
          <w:sz w:val="22"/>
          <w:szCs w:val="30"/>
        </w:rPr>
        <w:t xml:space="preserve">. One solution would be to array the barbed fittings so that if there </w:t>
      </w:r>
      <w:r w:rsidR="00427EFD" w:rsidRPr="00A256AE">
        <w:rPr>
          <w:rFonts w:asciiTheme="majorHAnsi" w:hAnsiTheme="majorHAnsi"/>
          <w:color w:val="000000"/>
          <w:sz w:val="22"/>
          <w:szCs w:val="30"/>
        </w:rPr>
        <w:t>were</w:t>
      </w:r>
      <w:r w:rsidRPr="00A256AE">
        <w:rPr>
          <w:rFonts w:asciiTheme="majorHAnsi" w:hAnsiTheme="majorHAnsi"/>
          <w:color w:val="000000"/>
          <w:sz w:val="22"/>
          <w:szCs w:val="30"/>
        </w:rPr>
        <w:t xml:space="preserve"> </w:t>
      </w:r>
      <w:r w:rsidR="00427EFD">
        <w:rPr>
          <w:rFonts w:asciiTheme="majorHAnsi" w:hAnsiTheme="majorHAnsi"/>
          <w:color w:val="000000"/>
          <w:sz w:val="22"/>
          <w:szCs w:val="30"/>
        </w:rPr>
        <w:t>four</w:t>
      </w:r>
      <w:r w:rsidRPr="00A256AE">
        <w:rPr>
          <w:rFonts w:asciiTheme="majorHAnsi" w:hAnsiTheme="majorHAnsi"/>
          <w:color w:val="000000"/>
          <w:sz w:val="22"/>
          <w:szCs w:val="30"/>
        </w:rPr>
        <w:t xml:space="preserve"> tubes, the </w:t>
      </w:r>
      <w:r w:rsidR="00427EFD">
        <w:rPr>
          <w:rFonts w:asciiTheme="majorHAnsi" w:hAnsiTheme="majorHAnsi"/>
          <w:color w:val="000000"/>
          <w:sz w:val="22"/>
          <w:szCs w:val="30"/>
        </w:rPr>
        <w:t>four</w:t>
      </w:r>
      <w:r w:rsidRPr="00A256AE">
        <w:rPr>
          <w:rFonts w:asciiTheme="majorHAnsi" w:hAnsiTheme="majorHAnsi"/>
          <w:color w:val="000000"/>
          <w:sz w:val="22"/>
          <w:szCs w:val="30"/>
        </w:rPr>
        <w:t xml:space="preserve">th tube would be added to the </w:t>
      </w:r>
      <w:r w:rsidR="00427EFD">
        <w:rPr>
          <w:rFonts w:asciiTheme="majorHAnsi" w:hAnsiTheme="majorHAnsi"/>
          <w:color w:val="000000"/>
          <w:sz w:val="22"/>
          <w:szCs w:val="30"/>
        </w:rPr>
        <w:t>three-tube</w:t>
      </w:r>
      <w:r w:rsidRPr="00A256AE">
        <w:rPr>
          <w:rFonts w:asciiTheme="majorHAnsi" w:hAnsiTheme="majorHAnsi"/>
          <w:color w:val="000000"/>
          <w:sz w:val="22"/>
          <w:szCs w:val="30"/>
        </w:rPr>
        <w:t xml:space="preserve"> formation in the center of the tank</w:t>
      </w:r>
      <w:r w:rsidR="00293916">
        <w:rPr>
          <w:rFonts w:asciiTheme="majorHAnsi" w:hAnsiTheme="majorHAnsi"/>
          <w:color w:val="000000"/>
          <w:sz w:val="22"/>
          <w:szCs w:val="30"/>
        </w:rPr>
        <w:t xml:space="preserve">. Although we have not found a good formation for the placement of five tubes, no existing AguaClara design thus far has needed more than four tubes going from one constant head tank to its drop tube, so this can be modified in the future. </w:t>
      </w:r>
    </w:p>
    <w:p w:rsidR="00293916" w:rsidRDefault="00293916" w:rsidP="00293916">
      <w:pPr>
        <w:pStyle w:val="NormalWeb"/>
        <w:spacing w:before="0" w:beforeAutospacing="0" w:after="0" w:afterAutospacing="0"/>
        <w:jc w:val="both"/>
        <w:rPr>
          <w:rFonts w:asciiTheme="majorHAnsi" w:hAnsiTheme="majorHAnsi"/>
          <w:color w:val="000000"/>
          <w:sz w:val="22"/>
          <w:szCs w:val="30"/>
        </w:rPr>
      </w:pPr>
    </w:p>
    <w:p w:rsidR="00A256AE" w:rsidRDefault="00A256AE" w:rsidP="00293916">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color w:val="000000"/>
          <w:sz w:val="22"/>
          <w:szCs w:val="30"/>
        </w:rPr>
        <w:t>In addition to the number of tubes extending from the tank, the function takes inputs of tank origin, radius, and height, as well as the diameters of the holes for the float valve and barbed fittings. There will be three tanks drawn for the three different chemicals. The center tank x coordinate is based on the origin of the chemical platform, the length of the chemical platform</w:t>
      </w:r>
      <w:r w:rsidR="0079628C">
        <w:rPr>
          <w:rFonts w:asciiTheme="majorHAnsi" w:hAnsiTheme="majorHAnsi"/>
          <w:color w:val="000000"/>
          <w:sz w:val="22"/>
          <w:szCs w:val="30"/>
        </w:rPr>
        <w:t xml:space="preserve">, thickness of the plant wall and the radius of the tank. </w:t>
      </w:r>
      <w:r w:rsidRPr="00A256AE">
        <w:rPr>
          <w:rFonts w:asciiTheme="majorHAnsi" w:hAnsiTheme="majorHAnsi"/>
          <w:color w:val="000000"/>
          <w:sz w:val="22"/>
          <w:szCs w:val="30"/>
        </w:rPr>
        <w:t>The y</w:t>
      </w:r>
      <w:r w:rsidR="0079628C">
        <w:rPr>
          <w:rStyle w:val="CommentReference"/>
          <w:rFonts w:asciiTheme="minorHAnsi" w:eastAsiaTheme="minorHAnsi" w:hAnsiTheme="minorHAnsi" w:cstheme="minorBidi"/>
          <w:vanish/>
        </w:rPr>
        <w:t xml:space="preserve"> c c</w:t>
      </w:r>
      <w:r w:rsidR="0079628C">
        <w:rPr>
          <w:rFonts w:asciiTheme="majorHAnsi" w:hAnsiTheme="majorHAnsi"/>
          <w:color w:val="000000"/>
          <w:sz w:val="22"/>
          <w:szCs w:val="30"/>
        </w:rPr>
        <w:t xml:space="preserve"> co</w:t>
      </w:r>
      <w:r w:rsidRPr="00A256AE">
        <w:rPr>
          <w:rFonts w:asciiTheme="majorHAnsi" w:hAnsiTheme="majorHAnsi"/>
          <w:color w:val="000000"/>
          <w:sz w:val="22"/>
          <w:szCs w:val="30"/>
        </w:rPr>
        <w:t xml:space="preserve">ordinate is exactly that of the lever arm which is directly across on the entrance tank and is based of the entrance tank origin. The z coordinate is based off of the thickness of the chemical tank wall, B.StockOutlet, and the distance of the coagulant tank above the head tank, all of which are defined in ChemStorageTanks.  The other two tanks will be drawn to the left and right of the center tank a distance away equal to the radius of the tank. </w:t>
      </w:r>
    </w:p>
    <w:p w:rsidR="00A256AE" w:rsidRDefault="00A256AE" w:rsidP="00A256AE">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sz w:val="22"/>
        </w:rPr>
        <w:br/>
      </w:r>
      <w:r w:rsidRPr="00A256AE">
        <w:rPr>
          <w:rFonts w:asciiTheme="majorHAnsi" w:hAnsiTheme="majorHAnsi"/>
          <w:color w:val="000000"/>
          <w:sz w:val="22"/>
          <w:szCs w:val="30"/>
        </w:rPr>
        <w:t xml:space="preserve">Generally, we are using the McMaster part 42955T2 for our constant head tank, so we are basing the tank radius and height off of the given dimensions of this particular part.  The barbed fittings and the float valve will remain inserted drawings for now, so the function draws holes </w:t>
      </w:r>
      <w:r w:rsidR="002C33A6">
        <w:rPr>
          <w:rFonts w:asciiTheme="majorHAnsi" w:hAnsiTheme="majorHAnsi"/>
          <w:color w:val="000000"/>
          <w:sz w:val="22"/>
          <w:szCs w:val="30"/>
        </w:rPr>
        <w:t xml:space="preserve">in the CHT </w:t>
      </w:r>
      <w:r w:rsidRPr="00A256AE">
        <w:rPr>
          <w:rFonts w:asciiTheme="majorHAnsi" w:hAnsiTheme="majorHAnsi"/>
          <w:color w:val="000000"/>
          <w:sz w:val="22"/>
          <w:szCs w:val="30"/>
        </w:rPr>
        <w:t>for these inserted drawings. The location of the float valve is defined in ChemStorageTanks, and since the float valve and barbed fittings are inserted drawings,</w:t>
      </w:r>
      <w:ins w:id="0" w:author="Tori Klug" w:date="2012-05-06T12:52:00Z">
        <w:r w:rsidR="002C33A6">
          <w:rPr>
            <w:rFonts w:asciiTheme="majorHAnsi" w:hAnsiTheme="majorHAnsi"/>
            <w:color w:val="000000"/>
            <w:sz w:val="22"/>
            <w:szCs w:val="30"/>
          </w:rPr>
          <w:t xml:space="preserve"> </w:t>
        </w:r>
      </w:ins>
      <w:r w:rsidRPr="00A256AE">
        <w:rPr>
          <w:rFonts w:asciiTheme="majorHAnsi" w:hAnsiTheme="majorHAnsi"/>
          <w:color w:val="000000"/>
          <w:sz w:val="22"/>
          <w:szCs w:val="30"/>
        </w:rPr>
        <w:t xml:space="preserve">we are basing the thickness of the tank </w:t>
      </w:r>
      <w:r w:rsidR="002C33A6">
        <w:rPr>
          <w:rFonts w:asciiTheme="majorHAnsi" w:hAnsiTheme="majorHAnsi"/>
          <w:color w:val="000000"/>
          <w:sz w:val="22"/>
          <w:szCs w:val="30"/>
        </w:rPr>
        <w:t>on</w:t>
      </w:r>
      <w:r w:rsidRPr="00A256AE">
        <w:rPr>
          <w:rFonts w:asciiTheme="majorHAnsi" w:hAnsiTheme="majorHAnsi"/>
          <w:color w:val="000000"/>
          <w:sz w:val="22"/>
          <w:szCs w:val="30"/>
        </w:rPr>
        <w:t xml:space="preserve"> these drawings. </w:t>
      </w:r>
    </w:p>
    <w:p w:rsidR="00A256AE" w:rsidRDefault="00A256AE" w:rsidP="00A256AE">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sz w:val="22"/>
        </w:rPr>
        <w:br/>
      </w:r>
      <w:r w:rsidRPr="00A256AE">
        <w:rPr>
          <w:rFonts w:asciiTheme="majorHAnsi" w:hAnsiTheme="majorHAnsi"/>
          <w:color w:val="000000"/>
          <w:sz w:val="22"/>
          <w:szCs w:val="30"/>
        </w:rPr>
        <w:t>The function also takes an input of a rotation vector, which serves to rotate the constant head tank around the z access, only altering the location of the float valves, not the position of the barbed fittings on the bottom.</w:t>
      </w:r>
    </w:p>
    <w:p w:rsidR="00A256AE" w:rsidRDefault="00A256AE" w:rsidP="00A256AE">
      <w:pPr>
        <w:pStyle w:val="NormalWeb"/>
        <w:spacing w:before="0" w:beforeAutospacing="0" w:after="0" w:afterAutospacing="0"/>
        <w:jc w:val="both"/>
        <w:rPr>
          <w:rFonts w:asciiTheme="majorHAnsi" w:hAnsiTheme="majorHAnsi"/>
          <w:color w:val="000000"/>
          <w:sz w:val="22"/>
          <w:szCs w:val="30"/>
        </w:rPr>
      </w:pPr>
      <w:r w:rsidRPr="00A256AE">
        <w:rPr>
          <w:rFonts w:asciiTheme="majorHAnsi" w:hAnsiTheme="majorHAnsi"/>
          <w:sz w:val="22"/>
        </w:rPr>
        <w:br/>
      </w:r>
      <w:r w:rsidR="0079628C">
        <w:rPr>
          <w:rFonts w:asciiTheme="majorHAnsi" w:hAnsiTheme="majorHAnsi"/>
          <w:color w:val="000000"/>
          <w:sz w:val="22"/>
          <w:szCs w:val="30"/>
        </w:rPr>
        <w:t xml:space="preserve">Although we use SubtractGeneral to draw our tank and our cap, our function still requires LayerName as an input because we have not figured out how to apply </w:t>
      </w:r>
      <w:r w:rsidRPr="00A256AE">
        <w:rPr>
          <w:rFonts w:asciiTheme="majorHAnsi" w:hAnsiTheme="majorHAnsi"/>
          <w:color w:val="000000"/>
          <w:sz w:val="22"/>
          <w:szCs w:val="30"/>
        </w:rPr>
        <w:t>SubtractGeneral to create the barbed fittings</w:t>
      </w:r>
      <w:r w:rsidR="0079628C">
        <w:rPr>
          <w:rFonts w:asciiTheme="majorHAnsi" w:hAnsiTheme="majorHAnsi"/>
          <w:color w:val="000000"/>
          <w:sz w:val="22"/>
          <w:szCs w:val="30"/>
        </w:rPr>
        <w:t>. We’ve</w:t>
      </w:r>
      <w:r w:rsidRPr="00A256AE">
        <w:rPr>
          <w:rFonts w:asciiTheme="majorHAnsi" w:hAnsiTheme="majorHAnsi"/>
          <w:color w:val="000000"/>
          <w:sz w:val="22"/>
          <w:szCs w:val="30"/>
        </w:rPr>
        <w:t xml:space="preserve"> arrayed the holes using ArrayLastPolar which doesn’t output origin points of the arrayed objects. Since the formation of the barbed fittings will likely change, this will be revisited after the barbed fitting designs are finalized.</w:t>
      </w:r>
    </w:p>
    <w:p w:rsidR="00427EFD" w:rsidRDefault="00A256AE" w:rsidP="000B5EE5">
      <w:pPr>
        <w:pStyle w:val="NormalWeb"/>
        <w:keepNext/>
        <w:spacing w:before="0" w:beforeAutospacing="0" w:after="0" w:afterAutospacing="0"/>
        <w:jc w:val="both"/>
      </w:pPr>
      <w:r w:rsidRPr="00A256AE">
        <w:rPr>
          <w:rFonts w:asciiTheme="majorHAnsi" w:hAnsiTheme="majorHAnsi"/>
          <w:color w:val="000000"/>
          <w:sz w:val="22"/>
          <w:szCs w:val="30"/>
        </w:rPr>
        <w:t xml:space="preserve">  </w:t>
      </w:r>
      <w:r w:rsidRPr="00A256AE">
        <w:rPr>
          <w:rFonts w:asciiTheme="majorHAnsi" w:hAnsiTheme="majorHAnsi"/>
          <w:sz w:val="22"/>
        </w:rPr>
        <w:br/>
      </w:r>
      <w:r w:rsidR="000B5EE5">
        <w:rPr>
          <w:rFonts w:asciiTheme="majorHAnsi" w:hAnsiTheme="majorHAnsi"/>
          <w:color w:val="000000"/>
          <w:sz w:val="22"/>
          <w:szCs w:val="30"/>
        </w:rPr>
        <w:t xml:space="preserve">        </w:t>
      </w:r>
      <w:r w:rsidR="00427EFD">
        <w:rPr>
          <w:rFonts w:asciiTheme="majorHAnsi" w:hAnsiTheme="majorHAnsi"/>
          <w:noProof/>
          <w:color w:val="000000"/>
          <w:sz w:val="22"/>
          <w:szCs w:val="30"/>
        </w:rPr>
        <w:drawing>
          <wp:inline distT="0" distB="0" distL="0" distR="0">
            <wp:extent cx="2668203" cy="2641600"/>
            <wp:effectExtent l="2540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2671743" cy="2645104"/>
                    </a:xfrm>
                    <a:prstGeom prst="rect">
                      <a:avLst/>
                    </a:prstGeom>
                    <a:noFill/>
                    <a:ln w="9525">
                      <a:noFill/>
                      <a:miter lim="800000"/>
                      <a:headEnd/>
                      <a:tailEnd/>
                    </a:ln>
                  </pic:spPr>
                </pic:pic>
              </a:graphicData>
            </a:graphic>
          </wp:inline>
        </w:drawing>
      </w:r>
      <w:r w:rsidR="00427EFD" w:rsidRPr="00427EFD">
        <w:rPr>
          <w:rFonts w:asciiTheme="majorHAnsi" w:hAnsiTheme="majorHAnsi"/>
          <w:noProof/>
          <w:color w:val="000000"/>
          <w:sz w:val="22"/>
          <w:szCs w:val="30"/>
        </w:rPr>
        <w:t xml:space="preserve"> </w:t>
      </w:r>
      <w:r w:rsidR="000B5EE5">
        <w:rPr>
          <w:rFonts w:asciiTheme="majorHAnsi" w:hAnsiTheme="majorHAnsi"/>
          <w:noProof/>
          <w:color w:val="000000"/>
          <w:sz w:val="22"/>
          <w:szCs w:val="30"/>
        </w:rPr>
        <w:tab/>
      </w:r>
      <w:r w:rsidR="000B5EE5">
        <w:rPr>
          <w:rFonts w:asciiTheme="majorHAnsi" w:hAnsiTheme="majorHAnsi"/>
          <w:noProof/>
          <w:color w:val="000000"/>
          <w:sz w:val="22"/>
          <w:szCs w:val="30"/>
        </w:rPr>
        <w:tab/>
        <w:t xml:space="preserve">      </w:t>
      </w:r>
      <w:r w:rsidR="00926D34">
        <w:rPr>
          <w:rFonts w:asciiTheme="majorHAnsi" w:hAnsiTheme="majorHAnsi"/>
          <w:noProof/>
          <w:color w:val="000000"/>
          <w:sz w:val="22"/>
          <w:szCs w:val="30"/>
        </w:rPr>
        <w:drawing>
          <wp:inline distT="0" distB="0" distL="0" distR="0">
            <wp:extent cx="1889436" cy="2532050"/>
            <wp:effectExtent l="0" t="0" r="0" b="1905"/>
            <wp:docPr id="1" name="Picture 1" descr="E:\AguaClara\chtwhole3xro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guaClara\chtwhole3xrotate.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890813" cy="2533895"/>
                    </a:xfrm>
                    <a:prstGeom prst="rect">
                      <a:avLst/>
                    </a:prstGeom>
                    <a:noFill/>
                    <a:ln>
                      <a:noFill/>
                    </a:ln>
                  </pic:spPr>
                </pic:pic>
              </a:graphicData>
            </a:graphic>
          </wp:inline>
        </w:drawing>
      </w:r>
    </w:p>
    <w:p w:rsidR="00A256AE" w:rsidRDefault="00427EFD" w:rsidP="000B5EE5">
      <w:pPr>
        <w:pStyle w:val="Caption"/>
        <w:ind w:left="5760" w:hanging="5760"/>
        <w:jc w:val="both"/>
      </w:pPr>
      <w:r>
        <w:t xml:space="preserve">Figure </w:t>
      </w:r>
      <w:r w:rsidR="000B5EE5">
        <w:t>4</w:t>
      </w:r>
      <w:r>
        <w:t xml:space="preserve">: Completed Constant Head Tank with six barbed fitting holes </w:t>
      </w:r>
      <w:r w:rsidR="000B5EE5">
        <w:tab/>
        <w:t>Figure 5:</w:t>
      </w:r>
      <w:r w:rsidR="000B5EE5" w:rsidRPr="00F2260C">
        <w:t>The completed output drawing of the Constant Head Tank with its barbed fittings (3 coagulant tubes) and the supporting L-Bracket</w:t>
      </w:r>
    </w:p>
    <w:p w:rsidR="00A256AE" w:rsidRDefault="00A256AE" w:rsidP="00A256AE">
      <w:pPr>
        <w:pStyle w:val="NormalWeb"/>
        <w:spacing w:before="0" w:beforeAutospacing="0" w:after="0" w:afterAutospacing="0"/>
        <w:jc w:val="both"/>
        <w:rPr>
          <w:rFonts w:ascii="Cambria" w:hAnsi="Cambria"/>
          <w:b/>
          <w:bCs/>
          <w:color w:val="4F81BD"/>
          <w:sz w:val="22"/>
          <w:szCs w:val="22"/>
        </w:rPr>
      </w:pPr>
      <w:r>
        <w:rPr>
          <w:rFonts w:ascii="Cambria" w:hAnsi="Cambria"/>
          <w:b/>
          <w:bCs/>
          <w:color w:val="4F81BD"/>
          <w:sz w:val="22"/>
          <w:szCs w:val="22"/>
        </w:rPr>
        <w:t>Future Work</w:t>
      </w:r>
    </w:p>
    <w:p w:rsidR="00A256AE" w:rsidRPr="00A256AE" w:rsidRDefault="00A256AE" w:rsidP="00A256AE">
      <w:pPr>
        <w:pStyle w:val="NormalWeb"/>
        <w:spacing w:before="0" w:beforeAutospacing="0" w:after="0" w:afterAutospacing="0"/>
        <w:jc w:val="both"/>
      </w:pPr>
    </w:p>
    <w:p w:rsidR="00A256AE" w:rsidRPr="00A256AE" w:rsidRDefault="00A256AE" w:rsidP="00A256AE">
      <w:pPr>
        <w:rPr>
          <w:rFonts w:asciiTheme="majorHAnsi" w:hAnsiTheme="majorHAnsi"/>
        </w:rPr>
      </w:pPr>
      <w:r w:rsidRPr="00A256AE">
        <w:rPr>
          <w:rFonts w:asciiTheme="majorHAnsi" w:hAnsiTheme="majorHAnsi"/>
        </w:rPr>
        <w:t xml:space="preserve">In the future, we hope to include </w:t>
      </w:r>
      <w:r w:rsidR="00036655">
        <w:rPr>
          <w:rFonts w:asciiTheme="majorHAnsi" w:hAnsiTheme="majorHAnsi"/>
        </w:rPr>
        <w:t>the</w:t>
      </w:r>
      <w:r w:rsidRPr="00A256AE">
        <w:rPr>
          <w:rFonts w:asciiTheme="majorHAnsi" w:hAnsiTheme="majorHAnsi"/>
        </w:rPr>
        <w:t xml:space="preserve"> function that draws a reducer, if the number of chemical tubes connecting to an individual lever arm is four or more.  Also, we would like to create code that draws simplified versions of the smaller parts involved in the Chemical Dosage System, such as lever arm sliders, and connecting bolts. </w:t>
      </w:r>
      <w:r w:rsidR="00036655">
        <w:rPr>
          <w:rFonts w:asciiTheme="majorHAnsi" w:hAnsiTheme="majorHAnsi"/>
        </w:rPr>
        <w:t xml:space="preserve">Not all of our code has been incorporated into the design tool, but will be completed by the Design Team members over the summer. </w:t>
      </w:r>
    </w:p>
    <w:p w:rsidR="00A256AE" w:rsidRPr="00A256AE" w:rsidRDefault="00A256AE" w:rsidP="00A256AE">
      <w:pPr>
        <w:rPr>
          <w:rFonts w:asciiTheme="majorHAnsi" w:hAnsiTheme="majorHAnsi"/>
        </w:rPr>
      </w:pPr>
      <w:r w:rsidRPr="00A256AE">
        <w:rPr>
          <w:rFonts w:asciiTheme="majorHAnsi" w:hAnsiTheme="majorHAnsi"/>
          <w:color w:val="000000"/>
          <w:szCs w:val="30"/>
        </w:rPr>
        <w:t>We would also like to finish working with the flexible tubing function so that it takes an input of length of tubing and a point array of only the start and endpoints rather than the middle ones as well.</w:t>
      </w:r>
      <w:r w:rsidR="0079628C" w:rsidRPr="00A256AE">
        <w:rPr>
          <w:rFonts w:asciiTheme="majorHAnsi" w:hAnsiTheme="majorHAnsi"/>
          <w:color w:val="000000"/>
          <w:szCs w:val="30"/>
        </w:rPr>
        <w:t xml:space="preserve"> </w:t>
      </w:r>
      <w:r w:rsidR="0079628C">
        <w:rPr>
          <w:rFonts w:asciiTheme="majorHAnsi" w:hAnsiTheme="majorHAnsi"/>
          <w:color w:val="000000"/>
          <w:szCs w:val="30"/>
        </w:rPr>
        <w:t xml:space="preserve"> Ultimately, this function will be used to draw the flexible tubing which connects the constant head tanks to the drop tubs e and lever arms. </w:t>
      </w:r>
      <w:bookmarkStart w:id="1" w:name="_GoBack"/>
      <w:bookmarkEnd w:id="1"/>
      <w:r w:rsidR="0079628C">
        <w:rPr>
          <w:rFonts w:asciiTheme="majorHAnsi" w:hAnsiTheme="majorHAnsi"/>
          <w:color w:val="000000"/>
          <w:szCs w:val="30"/>
        </w:rPr>
        <w:t>R</w:t>
      </w:r>
      <w:r w:rsidRPr="00A256AE">
        <w:rPr>
          <w:rFonts w:asciiTheme="majorHAnsi" w:hAnsiTheme="majorHAnsi"/>
          <w:color w:val="000000"/>
          <w:szCs w:val="30"/>
        </w:rPr>
        <w:t>ight now, we have been looking to do this using a catenary function, which describes how tubing should drape. This may not be the best option, depending on research team work because they have been experimenting with we</w:t>
      </w:r>
      <w:r w:rsidR="00CE00D6">
        <w:rPr>
          <w:rFonts w:asciiTheme="majorHAnsi" w:hAnsiTheme="majorHAnsi"/>
          <w:color w:val="000000"/>
          <w:szCs w:val="30"/>
        </w:rPr>
        <w:t>i</w:t>
      </w:r>
      <w:r w:rsidRPr="00A256AE">
        <w:rPr>
          <w:rFonts w:asciiTheme="majorHAnsi" w:hAnsiTheme="majorHAnsi"/>
          <w:color w:val="000000"/>
          <w:szCs w:val="30"/>
        </w:rPr>
        <w:t>ghing down the tubing with a weight to reduce head</w:t>
      </w:r>
      <w:ins w:id="2" w:author="Tori Klug" w:date="2012-05-06T13:00:00Z">
        <w:r w:rsidR="00CE00D6">
          <w:rPr>
            <w:rFonts w:asciiTheme="majorHAnsi" w:hAnsiTheme="majorHAnsi"/>
            <w:color w:val="000000"/>
            <w:szCs w:val="30"/>
          </w:rPr>
          <w:t xml:space="preserve"> </w:t>
        </w:r>
      </w:ins>
      <w:r w:rsidRPr="00A256AE">
        <w:rPr>
          <w:rFonts w:asciiTheme="majorHAnsi" w:hAnsiTheme="majorHAnsi"/>
          <w:color w:val="000000"/>
          <w:szCs w:val="30"/>
        </w:rPr>
        <w:t>loss. If this is the case, a catenary function might not be the most accurate depiction of the flexible tubing path.</w:t>
      </w:r>
    </w:p>
    <w:p w:rsidR="00AF0E96" w:rsidRDefault="00AF0E96"/>
    <w:sectPr w:rsidR="00AF0E96" w:rsidSect="00A256AE">
      <w:type w:val="continuous"/>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compat/>
  <w:rsids>
    <w:rsidRoot w:val="00390F4B"/>
    <w:rsid w:val="00036655"/>
    <w:rsid w:val="000B5EE5"/>
    <w:rsid w:val="001144BB"/>
    <w:rsid w:val="00133D71"/>
    <w:rsid w:val="00183F8F"/>
    <w:rsid w:val="00293916"/>
    <w:rsid w:val="002C33A6"/>
    <w:rsid w:val="00371CF6"/>
    <w:rsid w:val="00390F4B"/>
    <w:rsid w:val="003B25A3"/>
    <w:rsid w:val="00427EFD"/>
    <w:rsid w:val="00461ED7"/>
    <w:rsid w:val="005A3710"/>
    <w:rsid w:val="005B4C81"/>
    <w:rsid w:val="006116F2"/>
    <w:rsid w:val="006262F2"/>
    <w:rsid w:val="00644E9A"/>
    <w:rsid w:val="006F3251"/>
    <w:rsid w:val="00780945"/>
    <w:rsid w:val="0079628C"/>
    <w:rsid w:val="0080531B"/>
    <w:rsid w:val="00820A2E"/>
    <w:rsid w:val="00926D34"/>
    <w:rsid w:val="00977264"/>
    <w:rsid w:val="00A256AE"/>
    <w:rsid w:val="00AA7526"/>
    <w:rsid w:val="00AB7F24"/>
    <w:rsid w:val="00AE7D1E"/>
    <w:rsid w:val="00AF0E96"/>
    <w:rsid w:val="00AF4DAA"/>
    <w:rsid w:val="00C65055"/>
    <w:rsid w:val="00CA1A24"/>
    <w:rsid w:val="00CE00D6"/>
    <w:rsid w:val="00D146E0"/>
    <w:rsid w:val="00D8346A"/>
    <w:rsid w:val="00DF6C2B"/>
    <w:rsid w:val="00E0794A"/>
    <w:rsid w:val="00E53A7D"/>
    <w:rsid w:val="00F36360"/>
    <w:rsid w:val="00FA0245"/>
  </w:rsids>
  <m:mathPr>
    <m:mathFont m:val="Times-Roman"/>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44B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390F4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0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F4B"/>
    <w:rPr>
      <w:rFonts w:ascii="Tahoma" w:hAnsi="Tahoma" w:cs="Tahoma"/>
      <w:sz w:val="16"/>
      <w:szCs w:val="16"/>
    </w:rPr>
  </w:style>
  <w:style w:type="paragraph" w:styleId="Caption">
    <w:name w:val="caption"/>
    <w:basedOn w:val="Normal"/>
    <w:next w:val="Normal"/>
    <w:rsid w:val="00A256AE"/>
    <w:pPr>
      <w:spacing w:line="240" w:lineRule="auto"/>
    </w:pPr>
    <w:rPr>
      <w:b/>
      <w:bCs/>
      <w:color w:val="4F81BD" w:themeColor="accent1"/>
      <w:sz w:val="18"/>
      <w:szCs w:val="18"/>
    </w:rPr>
  </w:style>
  <w:style w:type="paragraph" w:styleId="Header">
    <w:name w:val="header"/>
    <w:basedOn w:val="Normal"/>
    <w:link w:val="HeaderChar"/>
    <w:rsid w:val="00427EFD"/>
    <w:pPr>
      <w:tabs>
        <w:tab w:val="center" w:pos="4320"/>
        <w:tab w:val="right" w:pos="8640"/>
      </w:tabs>
      <w:spacing w:after="0" w:line="240" w:lineRule="auto"/>
    </w:pPr>
  </w:style>
  <w:style w:type="character" w:customStyle="1" w:styleId="HeaderChar">
    <w:name w:val="Header Char"/>
    <w:basedOn w:val="DefaultParagraphFont"/>
    <w:link w:val="Header"/>
    <w:rsid w:val="00427EFD"/>
  </w:style>
  <w:style w:type="paragraph" w:styleId="Footer">
    <w:name w:val="footer"/>
    <w:basedOn w:val="Normal"/>
    <w:link w:val="FooterChar"/>
    <w:rsid w:val="00427EFD"/>
    <w:pPr>
      <w:tabs>
        <w:tab w:val="center" w:pos="4320"/>
        <w:tab w:val="right" w:pos="8640"/>
      </w:tabs>
      <w:spacing w:after="0" w:line="240" w:lineRule="auto"/>
    </w:pPr>
  </w:style>
  <w:style w:type="character" w:customStyle="1" w:styleId="FooterChar">
    <w:name w:val="Footer Char"/>
    <w:basedOn w:val="DefaultParagraphFont"/>
    <w:link w:val="Footer"/>
    <w:rsid w:val="00427EFD"/>
  </w:style>
  <w:style w:type="character" w:styleId="CommentReference">
    <w:name w:val="annotation reference"/>
    <w:basedOn w:val="DefaultParagraphFont"/>
    <w:rsid w:val="00F36360"/>
    <w:rPr>
      <w:sz w:val="18"/>
      <w:szCs w:val="18"/>
    </w:rPr>
  </w:style>
  <w:style w:type="paragraph" w:styleId="CommentText">
    <w:name w:val="annotation text"/>
    <w:basedOn w:val="Normal"/>
    <w:link w:val="CommentTextChar"/>
    <w:rsid w:val="00F36360"/>
    <w:pPr>
      <w:spacing w:line="240" w:lineRule="auto"/>
    </w:pPr>
    <w:rPr>
      <w:sz w:val="24"/>
      <w:szCs w:val="24"/>
    </w:rPr>
  </w:style>
  <w:style w:type="character" w:customStyle="1" w:styleId="CommentTextChar">
    <w:name w:val="Comment Text Char"/>
    <w:basedOn w:val="DefaultParagraphFont"/>
    <w:link w:val="CommentText"/>
    <w:rsid w:val="00F36360"/>
    <w:rPr>
      <w:sz w:val="24"/>
      <w:szCs w:val="24"/>
    </w:rPr>
  </w:style>
  <w:style w:type="paragraph" w:styleId="CommentSubject">
    <w:name w:val="annotation subject"/>
    <w:basedOn w:val="CommentText"/>
    <w:next w:val="CommentText"/>
    <w:link w:val="CommentSubjectChar"/>
    <w:rsid w:val="00F36360"/>
    <w:rPr>
      <w:b/>
      <w:bCs/>
      <w:sz w:val="20"/>
      <w:szCs w:val="20"/>
    </w:rPr>
  </w:style>
  <w:style w:type="character" w:customStyle="1" w:styleId="CommentSubjectChar">
    <w:name w:val="Comment Subject Char"/>
    <w:basedOn w:val="CommentTextChar"/>
    <w:link w:val="CommentSubject"/>
    <w:rsid w:val="00F363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F4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0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F4B"/>
    <w:rPr>
      <w:rFonts w:ascii="Tahoma" w:hAnsi="Tahoma" w:cs="Tahoma"/>
      <w:sz w:val="16"/>
      <w:szCs w:val="16"/>
    </w:rPr>
  </w:style>
  <w:style w:type="paragraph" w:styleId="Caption">
    <w:name w:val="caption"/>
    <w:basedOn w:val="Normal"/>
    <w:next w:val="Normal"/>
    <w:rsid w:val="00A256AE"/>
    <w:pPr>
      <w:spacing w:line="240" w:lineRule="auto"/>
    </w:pPr>
    <w:rPr>
      <w:b/>
      <w:bCs/>
      <w:color w:val="4F81BD" w:themeColor="accent1"/>
      <w:sz w:val="18"/>
      <w:szCs w:val="18"/>
    </w:rPr>
  </w:style>
  <w:style w:type="paragraph" w:styleId="Header">
    <w:name w:val="header"/>
    <w:basedOn w:val="Normal"/>
    <w:link w:val="HeaderChar"/>
    <w:rsid w:val="00427EFD"/>
    <w:pPr>
      <w:tabs>
        <w:tab w:val="center" w:pos="4320"/>
        <w:tab w:val="right" w:pos="8640"/>
      </w:tabs>
      <w:spacing w:after="0" w:line="240" w:lineRule="auto"/>
    </w:pPr>
  </w:style>
  <w:style w:type="character" w:customStyle="1" w:styleId="HeaderChar">
    <w:name w:val="Header Char"/>
    <w:basedOn w:val="DefaultParagraphFont"/>
    <w:link w:val="Header"/>
    <w:rsid w:val="00427EFD"/>
  </w:style>
  <w:style w:type="paragraph" w:styleId="Footer">
    <w:name w:val="footer"/>
    <w:basedOn w:val="Normal"/>
    <w:link w:val="FooterChar"/>
    <w:rsid w:val="00427EFD"/>
    <w:pPr>
      <w:tabs>
        <w:tab w:val="center" w:pos="4320"/>
        <w:tab w:val="right" w:pos="8640"/>
      </w:tabs>
      <w:spacing w:after="0" w:line="240" w:lineRule="auto"/>
    </w:pPr>
  </w:style>
  <w:style w:type="character" w:customStyle="1" w:styleId="FooterChar">
    <w:name w:val="Footer Char"/>
    <w:basedOn w:val="DefaultParagraphFont"/>
    <w:link w:val="Footer"/>
    <w:rsid w:val="00427EFD"/>
  </w:style>
  <w:style w:type="character" w:styleId="CommentReference">
    <w:name w:val="annotation reference"/>
    <w:basedOn w:val="DefaultParagraphFont"/>
    <w:rsid w:val="00F36360"/>
    <w:rPr>
      <w:sz w:val="18"/>
      <w:szCs w:val="18"/>
    </w:rPr>
  </w:style>
  <w:style w:type="paragraph" w:styleId="CommentText">
    <w:name w:val="annotation text"/>
    <w:basedOn w:val="Normal"/>
    <w:link w:val="CommentTextChar"/>
    <w:rsid w:val="00F36360"/>
    <w:pPr>
      <w:spacing w:line="240" w:lineRule="auto"/>
    </w:pPr>
    <w:rPr>
      <w:sz w:val="24"/>
      <w:szCs w:val="24"/>
    </w:rPr>
  </w:style>
  <w:style w:type="character" w:customStyle="1" w:styleId="CommentTextChar">
    <w:name w:val="Comment Text Char"/>
    <w:basedOn w:val="DefaultParagraphFont"/>
    <w:link w:val="CommentText"/>
    <w:rsid w:val="00F36360"/>
    <w:rPr>
      <w:sz w:val="24"/>
      <w:szCs w:val="24"/>
    </w:rPr>
  </w:style>
  <w:style w:type="paragraph" w:styleId="CommentSubject">
    <w:name w:val="annotation subject"/>
    <w:basedOn w:val="CommentText"/>
    <w:next w:val="CommentText"/>
    <w:link w:val="CommentSubjectChar"/>
    <w:rsid w:val="00F36360"/>
    <w:rPr>
      <w:b/>
      <w:bCs/>
      <w:sz w:val="20"/>
      <w:szCs w:val="20"/>
    </w:rPr>
  </w:style>
  <w:style w:type="character" w:customStyle="1" w:styleId="CommentSubjectChar">
    <w:name w:val="Comment Subject Char"/>
    <w:basedOn w:val="CommentTextChar"/>
    <w:link w:val="CommentSubject"/>
    <w:rsid w:val="00F36360"/>
    <w:rPr>
      <w:b/>
      <w:bCs/>
      <w:sz w:val="20"/>
      <w:szCs w:val="20"/>
    </w:rPr>
  </w:style>
</w:styles>
</file>

<file path=word/webSettings.xml><?xml version="1.0" encoding="utf-8"?>
<w:webSettings xmlns:r="http://schemas.openxmlformats.org/officeDocument/2006/relationships" xmlns:w="http://schemas.openxmlformats.org/wordprocessingml/2006/main">
  <w:divs>
    <w:div w:id="138310754">
      <w:bodyDiv w:val="1"/>
      <w:marLeft w:val="0"/>
      <w:marRight w:val="0"/>
      <w:marTop w:val="0"/>
      <w:marBottom w:val="0"/>
      <w:divBdr>
        <w:top w:val="none" w:sz="0" w:space="0" w:color="auto"/>
        <w:left w:val="none" w:sz="0" w:space="0" w:color="auto"/>
        <w:bottom w:val="none" w:sz="0" w:space="0" w:color="auto"/>
        <w:right w:val="none" w:sz="0" w:space="0" w:color="auto"/>
      </w:divBdr>
    </w:div>
    <w:div w:id="82038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png"/><Relationship Id="rId6" Type="http://schemas.openxmlformats.org/officeDocument/2006/relationships/image" Target="media/image3.tiff"/><Relationship Id="rId7" Type="http://schemas.openxmlformats.org/officeDocument/2006/relationships/image" Target="media/image4.png"/><Relationship Id="rId8" Type="http://schemas.openxmlformats.org/officeDocument/2006/relationships/image" Target="media/image5.jpeg"/><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1492</Words>
  <Characters>8505</Characters>
  <Application>Microsoft Macintosh Word</Application>
  <DocSecurity>0</DocSecurity>
  <Lines>70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 Lab User</dc:creator>
  <cp:lastModifiedBy>Amanda Rodriguez</cp:lastModifiedBy>
  <cp:revision>2</cp:revision>
  <dcterms:created xsi:type="dcterms:W3CDTF">2012-05-10T02:07:00Z</dcterms:created>
  <dcterms:modified xsi:type="dcterms:W3CDTF">2012-05-10T02:07:00Z</dcterms:modified>
</cp:coreProperties>
</file>