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comments.xml" ContentType="application/vnd.openxmlformats-officedocument.wordprocessingml.comments+xml"/>
  <Default Extension="png" ContentType="image/png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C84" w:rsidRDefault="00340C84" w:rsidP="001D7B7E">
      <w:pPr>
        <w:shd w:val="clear" w:color="auto" w:fill="EAF1DD" w:themeFill="accent3" w:themeFillTint="33"/>
        <w:spacing w:after="0" w:line="240" w:lineRule="auto"/>
        <w:jc w:val="center"/>
        <w:rPr>
          <w:rFonts w:asciiTheme="majorHAnsi" w:hAnsiTheme="majorHAnsi" w:cs="Calibri"/>
          <w:b/>
          <w:sz w:val="32"/>
          <w:szCs w:val="28"/>
        </w:rPr>
      </w:pPr>
      <w:r w:rsidRPr="00046F5D">
        <w:rPr>
          <w:rFonts w:asciiTheme="majorHAnsi" w:hAnsiTheme="majorHAnsi" w:cs="Calibri"/>
          <w:b/>
          <w:sz w:val="32"/>
          <w:szCs w:val="28"/>
        </w:rPr>
        <w:t>ADVANCING EDUCATION IN RENEWABLE ENERGY AND CLEANER FUELS</w:t>
      </w:r>
    </w:p>
    <w:p w:rsidR="00340C84" w:rsidRDefault="00340C84" w:rsidP="001D7B7E">
      <w:pPr>
        <w:shd w:val="clear" w:color="auto" w:fill="EAF1DD" w:themeFill="accent3" w:themeFillTint="33"/>
        <w:spacing w:after="0" w:line="240" w:lineRule="auto"/>
        <w:jc w:val="center"/>
        <w:rPr>
          <w:rFonts w:ascii="Calibri" w:hAnsi="Calibri" w:cs="Calibri"/>
          <w:b/>
          <w:sz w:val="32"/>
          <w:szCs w:val="28"/>
        </w:rPr>
      </w:pPr>
      <w:r w:rsidRPr="00706D23">
        <w:rPr>
          <w:rFonts w:ascii="Calibri" w:hAnsi="Calibri" w:cs="Calibri"/>
          <w:b/>
          <w:sz w:val="32"/>
          <w:szCs w:val="28"/>
        </w:rPr>
        <w:t>GRASS ROOTS GK-12 PROGRAM, CORNELL UNIVERSITY</w:t>
      </w:r>
    </w:p>
    <w:p w:rsidR="00340C84" w:rsidRPr="00706D23" w:rsidRDefault="001D7B7E" w:rsidP="00340C84">
      <w:pPr>
        <w:spacing w:after="0" w:line="240" w:lineRule="auto"/>
        <w:jc w:val="center"/>
        <w:rPr>
          <w:rFonts w:ascii="Calibri" w:hAnsi="Calibri" w:cs="Calibri"/>
          <w:b/>
          <w:sz w:val="32"/>
          <w:szCs w:val="28"/>
        </w:rPr>
      </w:pPr>
      <w:r>
        <w:rPr>
          <w:rFonts w:ascii="Calibri" w:hAnsi="Calibri" w:cs="Calibri"/>
          <w:b/>
          <w:sz w:val="32"/>
          <w:szCs w:val="28"/>
        </w:rPr>
        <w:t>2012-</w:t>
      </w:r>
      <w:r w:rsidR="00340C84">
        <w:rPr>
          <w:rFonts w:ascii="Calibri" w:hAnsi="Calibri" w:cs="Calibri"/>
          <w:b/>
          <w:sz w:val="32"/>
          <w:szCs w:val="28"/>
        </w:rPr>
        <w:t>2013 Program</w:t>
      </w:r>
    </w:p>
    <w:p w:rsidR="00340C84" w:rsidRPr="00046F5D" w:rsidRDefault="00340C84" w:rsidP="00340C84">
      <w:pPr>
        <w:spacing w:after="0" w:line="480" w:lineRule="auto"/>
        <w:rPr>
          <w:rFonts w:asciiTheme="majorHAnsi" w:hAnsiTheme="majorHAnsi" w:cs="Calibri"/>
          <w:b/>
          <w:sz w:val="32"/>
          <w:szCs w:val="28"/>
        </w:rPr>
      </w:pPr>
      <w:commentRangeStart w:id="0"/>
      <w:r>
        <w:rPr>
          <w:rFonts w:asciiTheme="majorHAnsi" w:hAnsiTheme="majorHAnsi" w:cs="Calibri"/>
          <w:b/>
          <w:noProof/>
          <w:sz w:val="32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2891790</wp:posOffset>
            </wp:positionH>
            <wp:positionV relativeFrom="paragraph">
              <wp:posOffset>185420</wp:posOffset>
            </wp:positionV>
            <wp:extent cx="1304925" cy="1358900"/>
            <wp:effectExtent l="25400" t="0" r="0" b="0"/>
            <wp:wrapThrough wrapText="bothSides">
              <wp:wrapPolygon edited="0">
                <wp:start x="-420" y="0"/>
                <wp:lineTo x="-420" y="21398"/>
                <wp:lineTo x="21442" y="21398"/>
                <wp:lineTo x="21442" y="0"/>
                <wp:lineTo x="-42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4149" r="1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5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3C0A2C">
        <w:rPr>
          <w:rStyle w:val="CommentReference"/>
          <w:rFonts w:eastAsiaTheme="minorEastAsia"/>
          <w:vanish/>
        </w:rPr>
        <w:commentReference w:id="0"/>
      </w:r>
    </w:p>
    <w:p w:rsidR="00340C84" w:rsidRDefault="00340C84" w:rsidP="00340C84">
      <w:pPr>
        <w:spacing w:after="0"/>
        <w:rPr>
          <w:rFonts w:ascii="Calibri" w:hAnsi="Calibri" w:cs="Calibri"/>
          <w:b/>
          <w:sz w:val="32"/>
          <w:szCs w:val="28"/>
        </w:rPr>
      </w:pPr>
    </w:p>
    <w:p w:rsidR="00340C84" w:rsidRDefault="00340C84" w:rsidP="00340C84">
      <w:pPr>
        <w:spacing w:after="0"/>
        <w:rPr>
          <w:rFonts w:ascii="Calibri" w:hAnsi="Calibri" w:cs="Calibri"/>
          <w:b/>
          <w:sz w:val="32"/>
          <w:szCs w:val="28"/>
        </w:rPr>
      </w:pPr>
    </w:p>
    <w:p w:rsidR="00340C84" w:rsidRDefault="00340C84" w:rsidP="00340C84">
      <w:pPr>
        <w:spacing w:after="0"/>
        <w:rPr>
          <w:rFonts w:ascii="Calibri" w:hAnsi="Calibri" w:cs="Calibri"/>
          <w:b/>
          <w:sz w:val="32"/>
          <w:szCs w:val="28"/>
        </w:rPr>
      </w:pPr>
    </w:p>
    <w:p w:rsidR="00340C84" w:rsidRDefault="00340C84" w:rsidP="00340C84">
      <w:pPr>
        <w:spacing w:after="0"/>
        <w:rPr>
          <w:rFonts w:ascii="Calibri" w:hAnsi="Calibri" w:cs="Calibri"/>
          <w:b/>
          <w:sz w:val="32"/>
          <w:szCs w:val="28"/>
        </w:rPr>
      </w:pPr>
    </w:p>
    <w:p w:rsidR="00340C84" w:rsidRPr="000447FE" w:rsidRDefault="00340C84" w:rsidP="00340C84">
      <w:pPr>
        <w:spacing w:after="0"/>
        <w:rPr>
          <w:b/>
          <w:sz w:val="24"/>
          <w:u w:val="single"/>
        </w:rPr>
      </w:pPr>
      <w:r w:rsidRPr="000447FE">
        <w:rPr>
          <w:b/>
          <w:sz w:val="24"/>
          <w:u w:val="single"/>
        </w:rPr>
        <w:t>PROGRAM</w:t>
      </w:r>
      <w:r>
        <w:rPr>
          <w:b/>
          <w:sz w:val="24"/>
          <w:u w:val="single"/>
        </w:rPr>
        <w:t xml:space="preserve"> OVERVIEW</w:t>
      </w:r>
    </w:p>
    <w:p w:rsidR="00340C84" w:rsidRDefault="00340C84" w:rsidP="00340C84">
      <w:pPr>
        <w:spacing w:after="0"/>
        <w:rPr>
          <w:b/>
        </w:rPr>
      </w:pPr>
      <w:r>
        <w:rPr>
          <w:b/>
        </w:rPr>
        <w:t>The NSF funded Grass Roots GK-12 Program provides MS and HS physical science and engineering teachers:</w:t>
      </w:r>
    </w:p>
    <w:p w:rsidR="00340C84" w:rsidRDefault="001D7B7E" w:rsidP="00340C84">
      <w:pPr>
        <w:pStyle w:val="ListParagraph"/>
        <w:numPr>
          <w:ilvl w:val="0"/>
          <w:numId w:val="4"/>
          <w:numberingChange w:id="1" w:author="Paulette Clancy" w:date="2012-02-29T16:29:00Z" w:original=""/>
        </w:numPr>
        <w:spacing w:after="0"/>
        <w:rPr>
          <w:sz w:val="24"/>
        </w:rPr>
      </w:pPr>
      <w:ins w:id="2" w:author="Paulette Clancy" w:date="2012-02-29T16:30:00Z">
        <w:r>
          <w:rPr>
            <w:sz w:val="24"/>
          </w:rPr>
          <w:t>A</w:t>
        </w:r>
      </w:ins>
      <w:del w:id="3" w:author="Paulette Clancy" w:date="2012-02-29T16:30:00Z">
        <w:r w:rsidR="00340C84" w:rsidDel="001D7B7E">
          <w:rPr>
            <w:sz w:val="24"/>
          </w:rPr>
          <w:delText xml:space="preserve">Participation in </w:delText>
        </w:r>
      </w:del>
      <w:ins w:id="4" w:author="Paulette Clancy" w:date="2012-02-29T16:30:00Z">
        <w:r>
          <w:rPr>
            <w:sz w:val="24"/>
          </w:rPr>
          <w:t xml:space="preserve"> </w:t>
        </w:r>
      </w:ins>
      <w:r w:rsidR="00340C84">
        <w:rPr>
          <w:sz w:val="24"/>
        </w:rPr>
        <w:t>4-week</w:t>
      </w:r>
      <w:r w:rsidR="00340C84" w:rsidRPr="004E32E0">
        <w:rPr>
          <w:sz w:val="24"/>
        </w:rPr>
        <w:t xml:space="preserve"> </w:t>
      </w:r>
      <w:r w:rsidR="00340C84">
        <w:rPr>
          <w:sz w:val="24"/>
        </w:rPr>
        <w:t>summer program (July 9 – August 3, 2012) at Cornell University that includes:</w:t>
      </w:r>
    </w:p>
    <w:p w:rsidR="00340C84" w:rsidRDefault="001D7B7E" w:rsidP="00340C84">
      <w:pPr>
        <w:pStyle w:val="ListParagraph"/>
        <w:numPr>
          <w:ilvl w:val="1"/>
          <w:numId w:val="4"/>
          <w:numberingChange w:id="5" w:author="Paulette Clancy" w:date="2012-02-29T16:29:00Z" w:original="o"/>
        </w:numPr>
        <w:spacing w:after="0"/>
        <w:rPr>
          <w:sz w:val="24"/>
        </w:rPr>
      </w:pPr>
      <w:ins w:id="6" w:author="Paulette Clancy" w:date="2012-02-29T16:30:00Z">
        <w:r>
          <w:rPr>
            <w:sz w:val="24"/>
          </w:rPr>
          <w:t xml:space="preserve">Participation in </w:t>
        </w:r>
      </w:ins>
      <w:r w:rsidR="00340C84">
        <w:rPr>
          <w:sz w:val="24"/>
        </w:rPr>
        <w:t xml:space="preserve">an original </w:t>
      </w:r>
      <w:r w:rsidR="00340C84" w:rsidRPr="004E32E0">
        <w:rPr>
          <w:sz w:val="24"/>
        </w:rPr>
        <w:t>research project</w:t>
      </w:r>
      <w:r w:rsidR="00340C84">
        <w:rPr>
          <w:sz w:val="24"/>
        </w:rPr>
        <w:t xml:space="preserve"> under the supervision of a GK-12 graduate student Fellow </w:t>
      </w:r>
    </w:p>
    <w:p w:rsidR="00340C84" w:rsidRPr="007F75B0" w:rsidRDefault="001D7B7E" w:rsidP="00340C84">
      <w:pPr>
        <w:pStyle w:val="ListParagraph"/>
        <w:numPr>
          <w:ilvl w:val="1"/>
          <w:numId w:val="4"/>
          <w:numberingChange w:id="7" w:author="Paulette Clancy" w:date="2012-02-29T16:29:00Z" w:original="o"/>
        </w:numPr>
        <w:spacing w:after="0"/>
        <w:rPr>
          <w:sz w:val="24"/>
        </w:rPr>
      </w:pPr>
      <w:ins w:id="8" w:author="Paulette Clancy" w:date="2012-02-29T16:30:00Z">
        <w:r>
          <w:rPr>
            <w:sz w:val="24"/>
          </w:rPr>
          <w:t>F</w:t>
        </w:r>
      </w:ins>
      <w:del w:id="9" w:author="Paulette Clancy" w:date="2012-02-29T16:30:00Z">
        <w:r w:rsidR="00340C84" w:rsidRPr="007F75B0" w:rsidDel="001D7B7E">
          <w:rPr>
            <w:sz w:val="24"/>
          </w:rPr>
          <w:delText>f</w:delText>
        </w:r>
      </w:del>
      <w:r w:rsidR="00340C84" w:rsidRPr="007F75B0">
        <w:rPr>
          <w:sz w:val="24"/>
        </w:rPr>
        <w:t xml:space="preserve">aculty lectures and lab tours </w:t>
      </w:r>
      <w:r w:rsidR="00340C84" w:rsidRPr="007F75B0">
        <w:rPr>
          <w:sz w:val="24"/>
        </w:rPr>
        <w:t>regard</w:t>
      </w:r>
      <w:r w:rsidR="00340C84" w:rsidRPr="007F75B0">
        <w:rPr>
          <w:sz w:val="24"/>
        </w:rPr>
        <w:t xml:space="preserve">ing state-of-the-art renewable energy research (solar, biomass, fuel cells, batteries, and carbon capture strategies) </w:t>
      </w:r>
    </w:p>
    <w:p w:rsidR="00340C84" w:rsidRPr="007F75B0" w:rsidRDefault="001D7B7E" w:rsidP="00340C84">
      <w:pPr>
        <w:pStyle w:val="ListParagraph"/>
        <w:numPr>
          <w:ilvl w:val="1"/>
          <w:numId w:val="4"/>
          <w:numberingChange w:id="10" w:author="Paulette Clancy" w:date="2012-02-29T16:29:00Z" w:original="o"/>
        </w:numPr>
        <w:spacing w:after="0"/>
        <w:rPr>
          <w:sz w:val="24"/>
        </w:rPr>
      </w:pPr>
      <w:ins w:id="11" w:author="Paulette Clancy" w:date="2012-02-29T16:30:00Z">
        <w:r>
          <w:rPr>
            <w:sz w:val="24"/>
          </w:rPr>
          <w:t>D</w:t>
        </w:r>
      </w:ins>
      <w:del w:id="12" w:author="Paulette Clancy" w:date="2012-02-29T16:30:00Z">
        <w:r w:rsidR="00340C84" w:rsidRPr="004E32E0" w:rsidDel="001D7B7E">
          <w:rPr>
            <w:sz w:val="24"/>
          </w:rPr>
          <w:delText>d</w:delText>
        </w:r>
      </w:del>
      <w:r w:rsidR="00340C84" w:rsidRPr="004E32E0">
        <w:rPr>
          <w:sz w:val="24"/>
        </w:rPr>
        <w:t>evelop</w:t>
      </w:r>
      <w:r w:rsidR="00704A17">
        <w:rPr>
          <w:sz w:val="24"/>
        </w:rPr>
        <w:t xml:space="preserve">ing </w:t>
      </w:r>
      <w:r w:rsidR="00340C84">
        <w:rPr>
          <w:sz w:val="24"/>
        </w:rPr>
        <w:t xml:space="preserve">renewable </w:t>
      </w:r>
      <w:r w:rsidR="00340C84" w:rsidRPr="004E32E0">
        <w:rPr>
          <w:sz w:val="24"/>
        </w:rPr>
        <w:t>energy</w:t>
      </w:r>
      <w:ins w:id="13" w:author="Paulette Clancy" w:date="2012-02-29T16:30:00Z">
        <w:r>
          <w:rPr>
            <w:sz w:val="24"/>
          </w:rPr>
          <w:t>-</w:t>
        </w:r>
      </w:ins>
      <w:del w:id="14" w:author="Paulette Clancy" w:date="2012-02-29T16:30:00Z">
        <w:r w:rsidR="00340C84" w:rsidRPr="004E32E0" w:rsidDel="001D7B7E">
          <w:rPr>
            <w:sz w:val="24"/>
          </w:rPr>
          <w:delText xml:space="preserve"> </w:delText>
        </w:r>
      </w:del>
      <w:r w:rsidR="00340C84" w:rsidRPr="004E32E0">
        <w:rPr>
          <w:sz w:val="24"/>
        </w:rPr>
        <w:t xml:space="preserve">related hands-on </w:t>
      </w:r>
      <w:r w:rsidR="00340C84">
        <w:rPr>
          <w:sz w:val="24"/>
        </w:rPr>
        <w:t>modules</w:t>
      </w:r>
      <w:r w:rsidR="00340C84" w:rsidRPr="004E32E0">
        <w:rPr>
          <w:sz w:val="24"/>
        </w:rPr>
        <w:t xml:space="preserve"> for teaching </w:t>
      </w:r>
      <w:r w:rsidR="00340C84">
        <w:rPr>
          <w:sz w:val="24"/>
        </w:rPr>
        <w:t xml:space="preserve">MS physical science and/or HS conceptual science/chemistry/physics/engineering in collaboration with </w:t>
      </w:r>
      <w:r w:rsidR="00340C84" w:rsidRPr="004E32E0">
        <w:rPr>
          <w:sz w:val="24"/>
        </w:rPr>
        <w:t>GK-12 graduate student Fe</w:t>
      </w:r>
      <w:r w:rsidR="00340C84">
        <w:rPr>
          <w:sz w:val="24"/>
        </w:rPr>
        <w:t>llows</w:t>
      </w:r>
    </w:p>
    <w:p w:rsidR="00340C84" w:rsidRPr="003364D7" w:rsidRDefault="001D7B7E" w:rsidP="00340C84">
      <w:pPr>
        <w:pStyle w:val="ListParagraph"/>
        <w:numPr>
          <w:ilvl w:val="0"/>
          <w:numId w:val="4"/>
          <w:numberingChange w:id="15" w:author="Paulette Clancy" w:date="2012-02-29T16:29:00Z" w:original=""/>
        </w:numPr>
        <w:spacing w:after="0"/>
        <w:rPr>
          <w:sz w:val="24"/>
        </w:rPr>
      </w:pPr>
      <w:ins w:id="16" w:author="Paulette Clancy" w:date="2012-02-29T16:31:00Z">
        <w:r>
          <w:rPr>
            <w:sz w:val="24"/>
          </w:rPr>
          <w:t xml:space="preserve">Assistance from a </w:t>
        </w:r>
      </w:ins>
      <w:del w:id="17" w:author="Paulette Clancy" w:date="2012-02-29T16:31:00Z">
        <w:r w:rsidR="00340C84" w:rsidRPr="003364D7" w:rsidDel="001D7B7E">
          <w:rPr>
            <w:sz w:val="24"/>
          </w:rPr>
          <w:delText xml:space="preserve">a </w:delText>
        </w:r>
      </w:del>
      <w:r w:rsidR="00340C84" w:rsidRPr="003364D7">
        <w:rPr>
          <w:sz w:val="24"/>
        </w:rPr>
        <w:t xml:space="preserve">Cornell GK-12 graduate student </w:t>
      </w:r>
      <w:ins w:id="18" w:author="Paulette Clancy" w:date="2012-02-29T16:31:00Z">
        <w:r>
          <w:rPr>
            <w:sz w:val="24"/>
          </w:rPr>
          <w:t>F</w:t>
        </w:r>
      </w:ins>
      <w:del w:id="19" w:author="Paulette Clancy" w:date="2012-02-29T16:31:00Z">
        <w:r w:rsidR="00340C84" w:rsidDel="001D7B7E">
          <w:rPr>
            <w:sz w:val="24"/>
          </w:rPr>
          <w:delText>f</w:delText>
        </w:r>
      </w:del>
      <w:r w:rsidR="00340C84">
        <w:rPr>
          <w:sz w:val="24"/>
        </w:rPr>
        <w:t>ellow to spend time in your classroom</w:t>
      </w:r>
      <w:r w:rsidR="00340C84" w:rsidRPr="003364D7">
        <w:rPr>
          <w:sz w:val="24"/>
        </w:rPr>
        <w:t xml:space="preserve"> over the course of the </w:t>
      </w:r>
      <w:r w:rsidR="00340C84">
        <w:rPr>
          <w:sz w:val="24"/>
        </w:rPr>
        <w:t xml:space="preserve">2012/2013 </w:t>
      </w:r>
      <w:r w:rsidR="00340C84" w:rsidRPr="003364D7">
        <w:rPr>
          <w:sz w:val="24"/>
        </w:rPr>
        <w:t>school year</w:t>
      </w:r>
      <w:r w:rsidR="00340C84">
        <w:rPr>
          <w:sz w:val="24"/>
        </w:rPr>
        <w:t xml:space="preserve"> </w:t>
      </w:r>
      <w:ins w:id="20" w:author="Paulette Clancy" w:date="2012-02-29T16:31:00Z">
        <w:r>
          <w:rPr>
            <w:sz w:val="24"/>
          </w:rPr>
          <w:t xml:space="preserve">for 10-20 classroom hours </w:t>
        </w:r>
      </w:ins>
      <w:del w:id="21" w:author="Paulette Clancy" w:date="2012-02-29T16:31:00Z">
        <w:r w:rsidR="00340C84" w:rsidRPr="00271B97" w:rsidDel="001D7B7E">
          <w:rPr>
            <w:sz w:val="24"/>
            <w:highlight w:val="yellow"/>
          </w:rPr>
          <w:delText>(we should specify this better – not sure what to say</w:delText>
        </w:r>
        <w:r w:rsidR="00340C84" w:rsidDel="001D7B7E">
          <w:rPr>
            <w:sz w:val="24"/>
            <w:highlight w:val="yellow"/>
          </w:rPr>
          <w:delText xml:space="preserve"> about how much time</w:delText>
        </w:r>
        <w:r w:rsidR="00340C84" w:rsidRPr="00271B97" w:rsidDel="001D7B7E">
          <w:rPr>
            <w:sz w:val="24"/>
            <w:highlight w:val="yellow"/>
          </w:rPr>
          <w:delText>)</w:delText>
        </w:r>
        <w:r w:rsidR="00340C84" w:rsidRPr="003364D7" w:rsidDel="001D7B7E">
          <w:rPr>
            <w:sz w:val="24"/>
          </w:rPr>
          <w:delText xml:space="preserve"> </w:delText>
        </w:r>
      </w:del>
      <w:r w:rsidR="00340C84" w:rsidRPr="003364D7">
        <w:rPr>
          <w:sz w:val="24"/>
        </w:rPr>
        <w:t xml:space="preserve">to </w:t>
      </w:r>
      <w:r w:rsidR="00340C84">
        <w:rPr>
          <w:sz w:val="24"/>
        </w:rPr>
        <w:t xml:space="preserve">a) </w:t>
      </w:r>
      <w:r w:rsidR="00340C84" w:rsidRPr="003364D7">
        <w:rPr>
          <w:sz w:val="24"/>
        </w:rPr>
        <w:t xml:space="preserve">share their love of science and renewable energy research with your students </w:t>
      </w:r>
      <w:r w:rsidR="00340C84">
        <w:rPr>
          <w:sz w:val="24"/>
        </w:rPr>
        <w:t xml:space="preserve">and b) present the energy modules created by the program </w:t>
      </w:r>
      <w:ins w:id="22" w:author="Paulette Clancy" w:date="2012-02-29T16:31:00Z">
        <w:r>
          <w:rPr>
            <w:sz w:val="24"/>
          </w:rPr>
          <w:t>in the classroom</w:t>
        </w:r>
      </w:ins>
    </w:p>
    <w:p w:rsidR="00340C84" w:rsidRPr="003364D7" w:rsidRDefault="00340C84" w:rsidP="00340C84">
      <w:pPr>
        <w:spacing w:after="0"/>
        <w:rPr>
          <w:b/>
        </w:rPr>
      </w:pPr>
    </w:p>
    <w:p w:rsidR="00340C84" w:rsidRDefault="00340C84" w:rsidP="00340C84">
      <w:pPr>
        <w:spacing w:after="0"/>
        <w:rPr>
          <w:sz w:val="24"/>
        </w:rPr>
      </w:pPr>
      <w:bookmarkStart w:id="23" w:name="_GoBack"/>
      <w:bookmarkEnd w:id="23"/>
      <w:r w:rsidRPr="00046F5D">
        <w:rPr>
          <w:sz w:val="24"/>
        </w:rPr>
        <w:t xml:space="preserve">The suite of renewable energy modules </w:t>
      </w:r>
      <w:r>
        <w:rPr>
          <w:sz w:val="24"/>
        </w:rPr>
        <w:t xml:space="preserve">to be </w:t>
      </w:r>
      <w:r w:rsidRPr="00046F5D">
        <w:rPr>
          <w:sz w:val="24"/>
        </w:rPr>
        <w:t xml:space="preserve">created </w:t>
      </w:r>
      <w:r>
        <w:rPr>
          <w:sz w:val="24"/>
        </w:rPr>
        <w:t xml:space="preserve">by the Grass Roots program </w:t>
      </w:r>
      <w:r w:rsidRPr="00046F5D">
        <w:rPr>
          <w:sz w:val="24"/>
        </w:rPr>
        <w:t>will</w:t>
      </w:r>
      <w:r w:rsidRPr="004E32E0">
        <w:rPr>
          <w:sz w:val="24"/>
        </w:rPr>
        <w:t xml:space="preserve"> </w:t>
      </w:r>
      <w:ins w:id="24" w:author="Paulette Clancy" w:date="2012-02-29T16:32:00Z">
        <w:r w:rsidR="001D7B7E">
          <w:rPr>
            <w:sz w:val="24"/>
          </w:rPr>
          <w:t xml:space="preserve">be </w:t>
        </w:r>
      </w:ins>
      <w:r>
        <w:rPr>
          <w:sz w:val="24"/>
        </w:rPr>
        <w:t>designed</w:t>
      </w:r>
      <w:ins w:id="25" w:author="Paulette Clancy" w:date="2012-02-29T16:32:00Z">
        <w:r w:rsidR="001D7B7E">
          <w:rPr>
            <w:sz w:val="24"/>
          </w:rPr>
          <w:t xml:space="preserve"> by these teacher-Fellow teams</w:t>
        </w:r>
      </w:ins>
      <w:r>
        <w:rPr>
          <w:sz w:val="24"/>
        </w:rPr>
        <w:t xml:space="preserve"> to fit</w:t>
      </w:r>
      <w:r w:rsidRPr="004E32E0">
        <w:rPr>
          <w:sz w:val="24"/>
        </w:rPr>
        <w:t xml:space="preserve"> </w:t>
      </w:r>
      <w:r>
        <w:rPr>
          <w:sz w:val="24"/>
        </w:rPr>
        <w:t>into</w:t>
      </w:r>
      <w:r w:rsidRPr="004E32E0">
        <w:rPr>
          <w:sz w:val="24"/>
        </w:rPr>
        <w:t xml:space="preserve"> </w:t>
      </w:r>
      <w:r>
        <w:rPr>
          <w:sz w:val="24"/>
        </w:rPr>
        <w:t>your</w:t>
      </w:r>
      <w:r w:rsidRPr="004E32E0">
        <w:rPr>
          <w:sz w:val="24"/>
        </w:rPr>
        <w:t xml:space="preserve"> </w:t>
      </w:r>
      <w:r>
        <w:rPr>
          <w:sz w:val="24"/>
        </w:rPr>
        <w:t>NY</w:t>
      </w:r>
      <w:del w:id="26" w:author="Paulette Clancy" w:date="2012-02-29T16:32:00Z">
        <w:r w:rsidDel="001D7B7E">
          <w:rPr>
            <w:sz w:val="24"/>
          </w:rPr>
          <w:delText>S</w:delText>
        </w:r>
      </w:del>
      <w:r>
        <w:rPr>
          <w:sz w:val="24"/>
        </w:rPr>
        <w:t xml:space="preserve"> state</w:t>
      </w:r>
      <w:ins w:id="27" w:author="Paulette Clancy" w:date="2012-02-29T16:32:00Z">
        <w:r w:rsidR="001D7B7E">
          <w:rPr>
            <w:sz w:val="24"/>
          </w:rPr>
          <w:t>-</w:t>
        </w:r>
      </w:ins>
      <w:del w:id="28" w:author="Paulette Clancy" w:date="2012-02-29T16:32:00Z">
        <w:r w:rsidDel="001D7B7E">
          <w:rPr>
            <w:sz w:val="24"/>
          </w:rPr>
          <w:delText xml:space="preserve"> </w:delText>
        </w:r>
      </w:del>
      <w:r>
        <w:rPr>
          <w:sz w:val="24"/>
        </w:rPr>
        <w:t xml:space="preserve">mandated science/engineering </w:t>
      </w:r>
      <w:r w:rsidRPr="004E32E0">
        <w:rPr>
          <w:sz w:val="24"/>
        </w:rPr>
        <w:t>curriculum</w:t>
      </w:r>
      <w:r>
        <w:rPr>
          <w:sz w:val="24"/>
        </w:rPr>
        <w:t xml:space="preserve"> and will be science process skill</w:t>
      </w:r>
      <w:ins w:id="29" w:author="Paulette Clancy" w:date="2012-02-29T16:32:00Z">
        <w:r w:rsidR="001D7B7E">
          <w:rPr>
            <w:sz w:val="24"/>
          </w:rPr>
          <w:t>-</w:t>
        </w:r>
      </w:ins>
      <w:r>
        <w:rPr>
          <w:sz w:val="24"/>
        </w:rPr>
        <w:t xml:space="preserve"> driven, consistent with the</w:t>
      </w:r>
      <w:r w:rsidRPr="004E32E0">
        <w:rPr>
          <w:sz w:val="24"/>
        </w:rPr>
        <w:t xml:space="preserve"> </w:t>
      </w:r>
      <w:r>
        <w:rPr>
          <w:sz w:val="24"/>
        </w:rPr>
        <w:t>Next Generation S</w:t>
      </w:r>
      <w:r w:rsidRPr="004E32E0">
        <w:rPr>
          <w:sz w:val="24"/>
        </w:rPr>
        <w:t xml:space="preserve">cience </w:t>
      </w:r>
      <w:r>
        <w:rPr>
          <w:sz w:val="24"/>
        </w:rPr>
        <w:t>S</w:t>
      </w:r>
      <w:r w:rsidRPr="004E32E0">
        <w:rPr>
          <w:sz w:val="24"/>
        </w:rPr>
        <w:t xml:space="preserve">tandards </w:t>
      </w:r>
      <w:r>
        <w:rPr>
          <w:sz w:val="24"/>
        </w:rPr>
        <w:t xml:space="preserve">(NGSS) currently under </w:t>
      </w:r>
      <w:r w:rsidRPr="004E32E0">
        <w:rPr>
          <w:sz w:val="24"/>
        </w:rPr>
        <w:t>develop</w:t>
      </w:r>
      <w:r>
        <w:rPr>
          <w:sz w:val="24"/>
        </w:rPr>
        <w:t>ment</w:t>
      </w:r>
      <w:r w:rsidR="00704A17">
        <w:rPr>
          <w:sz w:val="24"/>
        </w:rPr>
        <w:t xml:space="preserve"> for K-12 education nationwide.</w:t>
      </w:r>
    </w:p>
    <w:p w:rsidR="00340C84" w:rsidRDefault="00340C84" w:rsidP="00340C84">
      <w:pPr>
        <w:spacing w:after="0"/>
        <w:rPr>
          <w:sz w:val="24"/>
        </w:rPr>
      </w:pPr>
    </w:p>
    <w:p w:rsidR="00340C84" w:rsidRDefault="00340C84" w:rsidP="00340C84">
      <w:pPr>
        <w:spacing w:after="0"/>
        <w:rPr>
          <w:sz w:val="24"/>
        </w:rPr>
      </w:pPr>
      <w:r>
        <w:rPr>
          <w:sz w:val="24"/>
        </w:rPr>
        <w:t xml:space="preserve">Teachers will be awarded a professional development certificate for the program participation hours </w:t>
      </w:r>
      <w:commentRangeStart w:id="30"/>
      <w:r>
        <w:rPr>
          <w:sz w:val="24"/>
        </w:rPr>
        <w:t xml:space="preserve">or </w:t>
      </w:r>
      <w:r w:rsidRPr="007F75B0">
        <w:rPr>
          <w:sz w:val="24"/>
          <w:highlight w:val="yellow"/>
        </w:rPr>
        <w:t xml:space="preserve">X graduate credits </w:t>
      </w:r>
      <w:r>
        <w:rPr>
          <w:sz w:val="24"/>
          <w:highlight w:val="yellow"/>
        </w:rPr>
        <w:t xml:space="preserve">in X </w:t>
      </w:r>
      <w:r w:rsidRPr="007F75B0">
        <w:rPr>
          <w:sz w:val="24"/>
          <w:highlight w:val="yellow"/>
        </w:rPr>
        <w:t>from Cornell University (however this needs to be stated – not sure how this will go)</w:t>
      </w:r>
      <w:r>
        <w:rPr>
          <w:sz w:val="24"/>
        </w:rPr>
        <w:t>.</w:t>
      </w:r>
      <w:commentRangeEnd w:id="30"/>
      <w:r w:rsidR="001D7B7E">
        <w:rPr>
          <w:rStyle w:val="CommentReference"/>
          <w:rFonts w:eastAsiaTheme="minorEastAsia"/>
          <w:vanish/>
        </w:rPr>
        <w:commentReference w:id="30"/>
      </w:r>
      <w:r>
        <w:rPr>
          <w:sz w:val="24"/>
        </w:rPr>
        <w:t xml:space="preserve"> </w:t>
      </w:r>
      <w:proofErr w:type="gramStart"/>
      <w:r>
        <w:rPr>
          <w:sz w:val="24"/>
        </w:rPr>
        <w:t>Tuition and fees are paid by the Grass Roots program</w:t>
      </w:r>
      <w:proofErr w:type="gramEnd"/>
      <w:r>
        <w:rPr>
          <w:sz w:val="24"/>
        </w:rPr>
        <w:t xml:space="preserve">. </w:t>
      </w:r>
    </w:p>
    <w:p w:rsidR="00340C84" w:rsidRDefault="00340C84" w:rsidP="00340C84">
      <w:pPr>
        <w:spacing w:after="0"/>
        <w:rPr>
          <w:sz w:val="24"/>
        </w:rPr>
      </w:pPr>
    </w:p>
    <w:p w:rsidR="00340C84" w:rsidRDefault="00340C84" w:rsidP="00340C84">
      <w:pPr>
        <w:pStyle w:val="BasicParagraph"/>
        <w:rPr>
          <w:rFonts w:cs="Eras Bold ITC"/>
          <w:b/>
          <w:smallCaps/>
          <w:color w:val="313F67"/>
          <w:sz w:val="20"/>
          <w:szCs w:val="20"/>
        </w:rPr>
      </w:pPr>
      <w:r>
        <w:rPr>
          <w:rFonts w:cs="Eras Bold ITC"/>
          <w:b/>
          <w:smallCaps/>
          <w:color w:val="313F67"/>
          <w:sz w:val="20"/>
          <w:szCs w:val="20"/>
        </w:rPr>
        <w:t>PROGRAM DETAILS</w:t>
      </w:r>
    </w:p>
    <w:p w:rsidR="00340C84" w:rsidRPr="001D7B7E" w:rsidRDefault="00340C84" w:rsidP="00340C84">
      <w:pPr>
        <w:pStyle w:val="ListParagraph"/>
        <w:numPr>
          <w:ilvl w:val="0"/>
          <w:numId w:val="3"/>
          <w:numberingChange w:id="31" w:author="Paulette Clancy" w:date="2012-02-29T16:29:00Z" w:original=""/>
        </w:numPr>
        <w:spacing w:after="0"/>
        <w:rPr>
          <w:sz w:val="24"/>
        </w:rPr>
      </w:pPr>
      <w:r w:rsidRPr="001D7B7E">
        <w:rPr>
          <w:sz w:val="24"/>
        </w:rPr>
        <w:t>Summer Stipend: $</w:t>
      </w:r>
      <w:ins w:id="32" w:author="Paulette Clancy" w:date="2012-02-29T16:33:00Z">
        <w:r w:rsidR="001D7B7E" w:rsidRPr="001D7B7E">
          <w:rPr>
            <w:sz w:val="24"/>
          </w:rPr>
          <w:t>35</w:t>
        </w:r>
      </w:ins>
      <w:del w:id="33" w:author="Paulette Clancy" w:date="2012-02-29T16:33:00Z">
        <w:r w:rsidRPr="001D7B7E" w:rsidDel="001D7B7E">
          <w:rPr>
            <w:sz w:val="24"/>
          </w:rPr>
          <w:delText>40</w:delText>
        </w:r>
      </w:del>
      <w:r w:rsidRPr="001D7B7E">
        <w:rPr>
          <w:sz w:val="24"/>
        </w:rPr>
        <w:t>00</w:t>
      </w:r>
      <w:del w:id="34" w:author="Paulette Clancy" w:date="2012-02-29T16:33:00Z">
        <w:r w:rsidRPr="001D7B7E" w:rsidDel="001D7B7E">
          <w:rPr>
            <w:sz w:val="24"/>
          </w:rPr>
          <w:delText xml:space="preserve"> (</w:delText>
        </w:r>
        <w:r w:rsidRPr="001D7B7E" w:rsidDel="001D7B7E">
          <w:rPr>
            <w:sz w:val="24"/>
            <w:highlight w:val="yellow"/>
          </w:rPr>
          <w:delText>this may be too high – do we need the money somewhere else?)</w:delText>
        </w:r>
      </w:del>
    </w:p>
    <w:p w:rsidR="00340C84" w:rsidDel="001D7B7E" w:rsidRDefault="00340C84" w:rsidP="00340C84">
      <w:pPr>
        <w:pStyle w:val="ListParagraph"/>
        <w:numPr>
          <w:ilvl w:val="0"/>
          <w:numId w:val="3"/>
          <w:numberingChange w:id="35" w:author="Paulette Clancy" w:date="2012-02-29T16:29:00Z" w:original=""/>
        </w:numPr>
        <w:spacing w:after="0"/>
        <w:rPr>
          <w:del w:id="36" w:author="Paulette Clancy" w:date="2012-02-29T16:34:00Z"/>
          <w:sz w:val="24"/>
        </w:rPr>
      </w:pPr>
      <w:r w:rsidRPr="001D7B7E">
        <w:rPr>
          <w:sz w:val="24"/>
        </w:rPr>
        <w:t>Summer housing in one of Cornell’s residence halls is availa</w:t>
      </w:r>
      <w:r>
        <w:rPr>
          <w:sz w:val="24"/>
        </w:rPr>
        <w:t>ble at no cost to teachers who wish to stay on Cornell campus</w:t>
      </w:r>
      <w:ins w:id="37" w:author="Paulette Clancy" w:date="2012-02-29T16:34:00Z">
        <w:r w:rsidR="001D7B7E">
          <w:rPr>
            <w:sz w:val="24"/>
          </w:rPr>
          <w:t xml:space="preserve"> </w:t>
        </w:r>
        <w:r w:rsidR="001D7B7E" w:rsidRPr="001D7B7E">
          <w:rPr>
            <w:b/>
            <w:i/>
            <w:sz w:val="24"/>
            <w:rPrChange w:id="38" w:author="Paulette Clancy" w:date="2012-02-29T16:35:00Z">
              <w:rPr>
                <w:sz w:val="24"/>
              </w:rPr>
            </w:rPrChange>
          </w:rPr>
          <w:t xml:space="preserve">or </w:t>
        </w:r>
        <w:r w:rsidR="001D7B7E">
          <w:rPr>
            <w:sz w:val="24"/>
          </w:rPr>
          <w:t>mileage reimbursement for teachers who choose to commute to Cornell during the summer</w:t>
        </w:r>
      </w:ins>
    </w:p>
    <w:p w:rsidR="001D7B7E" w:rsidRPr="001D7B7E" w:rsidRDefault="001D7B7E" w:rsidP="001D7B7E">
      <w:pPr>
        <w:pStyle w:val="ListParagraph"/>
        <w:numPr>
          <w:ilvl w:val="0"/>
          <w:numId w:val="3"/>
        </w:numPr>
        <w:spacing w:after="0"/>
        <w:rPr>
          <w:ins w:id="39" w:author="Paulette Clancy" w:date="2012-02-29T16:34:00Z"/>
          <w:sz w:val="24"/>
          <w:rPrChange w:id="40" w:author="Paulette Clancy" w:date="2012-02-29T16:34:00Z">
            <w:rPr>
              <w:ins w:id="41" w:author="Paulette Clancy" w:date="2012-02-29T16:34:00Z"/>
            </w:rPr>
          </w:rPrChange>
        </w:rPr>
        <w:pPrChange w:id="42" w:author="Paulette Clancy" w:date="2012-02-29T16:34:00Z">
          <w:pPr>
            <w:pStyle w:val="ListParagraph"/>
            <w:spacing w:after="0"/>
            <w:ind w:left="0"/>
          </w:pPr>
        </w:pPrChange>
      </w:pPr>
    </w:p>
    <w:p w:rsidR="00340C84" w:rsidRDefault="00340C84" w:rsidP="00340C84">
      <w:pPr>
        <w:pStyle w:val="ListParagraph"/>
        <w:numPr>
          <w:ilvl w:val="0"/>
          <w:numId w:val="3"/>
          <w:numberingChange w:id="43" w:author="Paulette Clancy" w:date="2012-02-29T16:29:00Z" w:original=""/>
        </w:numPr>
        <w:spacing w:after="0"/>
        <w:rPr>
          <w:sz w:val="24"/>
        </w:rPr>
      </w:pPr>
      <w:r>
        <w:rPr>
          <w:sz w:val="24"/>
        </w:rPr>
        <w:t xml:space="preserve">School year stipend: </w:t>
      </w:r>
      <w:ins w:id="44" w:author="Paulette Clancy" w:date="2012-02-29T16:33:00Z">
        <w:r w:rsidR="001D7B7E">
          <w:rPr>
            <w:sz w:val="24"/>
          </w:rPr>
          <w:t xml:space="preserve">Up to </w:t>
        </w:r>
      </w:ins>
      <w:r>
        <w:rPr>
          <w:sz w:val="24"/>
        </w:rPr>
        <w:t>$</w:t>
      </w:r>
      <w:ins w:id="45" w:author="Paulette Clancy" w:date="2012-02-29T16:33:00Z">
        <w:r w:rsidR="001D7B7E">
          <w:rPr>
            <w:sz w:val="24"/>
          </w:rPr>
          <w:t>8</w:t>
        </w:r>
      </w:ins>
      <w:del w:id="46" w:author="Paulette Clancy" w:date="2012-02-29T16:33:00Z">
        <w:r w:rsidDel="001D7B7E">
          <w:rPr>
            <w:sz w:val="24"/>
          </w:rPr>
          <w:delText>10</w:delText>
        </w:r>
      </w:del>
      <w:r>
        <w:rPr>
          <w:sz w:val="24"/>
        </w:rPr>
        <w:t>00 to build/refine energy modules in collaboration with GK-12 fellow</w:t>
      </w:r>
    </w:p>
    <w:p w:rsidR="00340C84" w:rsidRDefault="00340C84" w:rsidP="00340C84">
      <w:pPr>
        <w:pStyle w:val="ListParagraph"/>
        <w:numPr>
          <w:ilvl w:val="0"/>
          <w:numId w:val="3"/>
          <w:numberingChange w:id="47" w:author="Paulette Clancy" w:date="2012-02-29T16:29:00Z" w:original=""/>
        </w:numPr>
        <w:spacing w:after="0"/>
        <w:rPr>
          <w:sz w:val="24"/>
        </w:rPr>
      </w:pPr>
      <w:r>
        <w:rPr>
          <w:sz w:val="24"/>
        </w:rPr>
        <w:t xml:space="preserve">Equipment Stipend: </w:t>
      </w:r>
      <w:r w:rsidRPr="000447FE">
        <w:rPr>
          <w:sz w:val="24"/>
        </w:rPr>
        <w:t>$</w:t>
      </w:r>
      <w:r>
        <w:rPr>
          <w:sz w:val="24"/>
        </w:rPr>
        <w:t>4</w:t>
      </w:r>
      <w:r w:rsidRPr="000447FE">
        <w:rPr>
          <w:sz w:val="24"/>
        </w:rPr>
        <w:t>00.00 towards curriculum materials during the school year</w:t>
      </w:r>
    </w:p>
    <w:p w:rsidR="00340C84" w:rsidRDefault="00340C84">
      <w:pPr>
        <w:rPr>
          <w:sz w:val="24"/>
        </w:rPr>
      </w:pPr>
      <w:r>
        <w:rPr>
          <w:sz w:val="24"/>
        </w:rPr>
        <w:br w:type="page"/>
      </w:r>
    </w:p>
    <w:p w:rsidR="00340C84" w:rsidRPr="00340C84" w:rsidRDefault="00340C84" w:rsidP="00340C84">
      <w:pPr>
        <w:spacing w:after="0"/>
        <w:ind w:left="360"/>
        <w:rPr>
          <w:sz w:val="24"/>
        </w:rPr>
      </w:pPr>
    </w:p>
    <w:p w:rsidR="008158D0" w:rsidRPr="00C3773F" w:rsidRDefault="008F1825" w:rsidP="00C3773F">
      <w:pPr>
        <w:shd w:val="clear" w:color="auto" w:fill="EAF1DD" w:themeFill="accent3" w:themeFillTint="33"/>
        <w:rPr>
          <w:rFonts w:ascii="TimesNewRomanPSMT" w:hAnsi="TimesNewRomanPSMT" w:cs="TimesNewRomanPSMT"/>
          <w:b/>
          <w:color w:val="000000"/>
          <w:sz w:val="24"/>
        </w:rPr>
      </w:pPr>
      <w:r w:rsidRPr="00C3773F">
        <w:rPr>
          <w:rFonts w:ascii="TimesNewRomanPSMT" w:hAnsi="TimesNewRomanPSMT" w:cs="TimesNewRomanPSMT"/>
          <w:b/>
          <w:sz w:val="24"/>
        </w:rPr>
        <w:t>Grass Roots:</w:t>
      </w:r>
      <w:r w:rsidRPr="00C3773F">
        <w:rPr>
          <w:rFonts w:ascii="TimesNewRomanPSMT" w:hAnsi="TimesNewRomanPSMT" w:cs="TimesNewRomanPSMT"/>
          <w:b/>
          <w:color w:val="000000"/>
          <w:sz w:val="24"/>
        </w:rPr>
        <w:t xml:space="preserve"> Advancing Education in Renewable Energy and Cleaner Fuels</w:t>
      </w:r>
    </w:p>
    <w:p w:rsidR="00781574" w:rsidRPr="00781574" w:rsidRDefault="00C3773F" w:rsidP="00781574">
      <w:pPr>
        <w:shd w:val="clear" w:color="auto" w:fill="EAF1DD" w:themeFill="accent3" w:themeFillTint="33"/>
        <w:rPr>
          <w:rFonts w:ascii="TimesNewRomanPSMT" w:hAnsi="TimesNewRomanPSMT" w:cs="TimesNewRomanPSMT"/>
          <w:b/>
          <w:color w:val="000000"/>
          <w:sz w:val="24"/>
        </w:rPr>
      </w:pPr>
      <w:r w:rsidRPr="00C3773F">
        <w:rPr>
          <w:rFonts w:ascii="TimesNewRomanPSMT" w:hAnsi="TimesNewRomanPSMT" w:cs="TimesNewRomanPSMT"/>
          <w:b/>
          <w:color w:val="000000"/>
          <w:sz w:val="24"/>
        </w:rPr>
        <w:t>National Science Foundation-</w:t>
      </w:r>
      <w:r w:rsidR="008F1825" w:rsidRPr="00C3773F">
        <w:rPr>
          <w:rFonts w:ascii="TimesNewRomanPSMT" w:hAnsi="TimesNewRomanPSMT" w:cs="TimesNewRomanPSMT"/>
          <w:b/>
          <w:color w:val="000000"/>
          <w:sz w:val="24"/>
        </w:rPr>
        <w:t xml:space="preserve">funded </w:t>
      </w:r>
      <w:r w:rsidRPr="00C3773F">
        <w:rPr>
          <w:rFonts w:ascii="TimesNewRomanPSMT" w:hAnsi="TimesNewRomanPSMT" w:cs="TimesNewRomanPSMT"/>
          <w:b/>
          <w:color w:val="000000"/>
          <w:sz w:val="24"/>
        </w:rPr>
        <w:t>program to bring together Cornell Graduate Fellows and</w:t>
      </w:r>
      <w:r w:rsidR="008F1825" w:rsidRPr="00C3773F">
        <w:rPr>
          <w:rFonts w:ascii="TimesNewRomanPSMT" w:hAnsi="TimesNewRomanPSMT" w:cs="TimesNewRomanPSMT"/>
          <w:b/>
          <w:color w:val="000000"/>
          <w:sz w:val="24"/>
        </w:rPr>
        <w:t xml:space="preserve"> K-12 </w:t>
      </w:r>
      <w:r w:rsidRPr="00C3773F">
        <w:rPr>
          <w:rFonts w:ascii="TimesNewRomanPSMT" w:hAnsi="TimesNewRomanPSMT" w:cs="TimesNewRomanPSMT"/>
          <w:b/>
          <w:color w:val="000000"/>
          <w:sz w:val="24"/>
        </w:rPr>
        <w:t xml:space="preserve">Teachers </w:t>
      </w:r>
    </w:p>
    <w:p w:rsidR="00781574" w:rsidRDefault="00781574" w:rsidP="00781574">
      <w:pPr>
        <w:jc w:val="center"/>
        <w:rPr>
          <w:rFonts w:ascii="TimesNewRomanPSMT" w:hAnsi="TimesNewRomanPSMT" w:cs="TimesNewRomanPSMT"/>
          <w:b/>
          <w:color w:val="000000"/>
          <w:sz w:val="24"/>
          <w:u w:val="single"/>
        </w:rPr>
      </w:pPr>
      <w:r>
        <w:rPr>
          <w:rFonts w:ascii="TimesNewRomanPSMT" w:hAnsi="TimesNewRomanPSMT" w:cs="TimesNewRomanPSMT"/>
          <w:b/>
          <w:color w:val="000000"/>
          <w:sz w:val="24"/>
          <w:u w:val="single"/>
        </w:rPr>
        <w:t>Program Application</w:t>
      </w:r>
    </w:p>
    <w:p w:rsidR="008F1825" w:rsidRPr="008F6F62" w:rsidRDefault="008F1825">
      <w:pPr>
        <w:rPr>
          <w:rFonts w:ascii="TimesNewRomanPSMT" w:hAnsi="TimesNewRomanPSMT" w:cs="TimesNewRomanPSMT"/>
          <w:b/>
          <w:color w:val="000000"/>
          <w:sz w:val="24"/>
          <w:u w:val="single"/>
        </w:rPr>
      </w:pPr>
      <w:r w:rsidRPr="008F6F62">
        <w:rPr>
          <w:rFonts w:ascii="TimesNewRomanPSMT" w:hAnsi="TimesNewRomanPSMT" w:cs="TimesNewRomanPSMT"/>
          <w:b/>
          <w:color w:val="000000"/>
          <w:sz w:val="24"/>
          <w:u w:val="single"/>
        </w:rPr>
        <w:t xml:space="preserve">Teacher </w:t>
      </w:r>
      <w:r w:rsidR="00340C84">
        <w:rPr>
          <w:rFonts w:ascii="TimesNewRomanPSMT" w:hAnsi="TimesNewRomanPSMT" w:cs="TimesNewRomanPSMT"/>
          <w:b/>
          <w:color w:val="000000"/>
          <w:sz w:val="24"/>
          <w:u w:val="single"/>
        </w:rPr>
        <w:t>Information</w:t>
      </w:r>
      <w:r w:rsidR="008B3D0A" w:rsidRPr="008F6F62">
        <w:rPr>
          <w:rFonts w:ascii="TimesNewRomanPSMT" w:hAnsi="TimesNewRomanPSMT" w:cs="TimesNewRomanPSMT"/>
          <w:b/>
          <w:color w:val="000000"/>
          <w:sz w:val="24"/>
          <w:u w:val="single"/>
        </w:rPr>
        <w:t>:</w:t>
      </w:r>
    </w:p>
    <w:p w:rsidR="008F1825" w:rsidRPr="008F6F62" w:rsidRDefault="008F1825" w:rsidP="008F1825">
      <w:pPr>
        <w:spacing w:after="0" w:line="240" w:lineRule="auto"/>
        <w:rPr>
          <w:rFonts w:ascii="TimesNewRomanPSMT" w:hAnsi="TimesNewRomanPSMT" w:cs="TimesNewRomanPSMT"/>
          <w:color w:val="000000"/>
          <w:u w:val="single"/>
        </w:rPr>
      </w:pPr>
      <w:r w:rsidRPr="008F6F62">
        <w:rPr>
          <w:rFonts w:ascii="TimesNewRomanPSMT" w:hAnsi="TimesNewRomanPSMT" w:cs="TimesNewRomanPSMT"/>
          <w:color w:val="000000"/>
        </w:rPr>
        <w:t xml:space="preserve">Applicant’s Name: </w:t>
      </w:r>
      <w:r w:rsidRPr="00D15F67">
        <w:rPr>
          <w:rFonts w:ascii="TimesNewRomanPSMT" w:hAnsi="TimesNewRomanPSMT" w:cs="TimesNewRomanPSMT"/>
          <w:color w:val="000000"/>
        </w:rPr>
        <w:t>_____________________________________________________________</w:t>
      </w:r>
      <w:r w:rsidR="008B3D0A" w:rsidRPr="00D15F67">
        <w:rPr>
          <w:rFonts w:ascii="TimesNewRomanPSMT" w:hAnsi="TimesNewRomanPSMT" w:cs="TimesNewRomanPSMT"/>
          <w:color w:val="000000"/>
        </w:rPr>
        <w:t>_________________</w:t>
      </w:r>
      <w:r w:rsidR="008F6F62" w:rsidRPr="00D15F67">
        <w:rPr>
          <w:rFonts w:ascii="TimesNewRomanPSMT" w:hAnsi="TimesNewRomanPSMT" w:cs="TimesNewRomanPSMT"/>
          <w:color w:val="000000"/>
        </w:rPr>
        <w:t>_</w:t>
      </w:r>
      <w:r w:rsidR="00D15F67" w:rsidRPr="00D15F67">
        <w:rPr>
          <w:rFonts w:ascii="TimesNewRomanPSMT" w:hAnsi="TimesNewRomanPSMT" w:cs="TimesNewRomanPSMT"/>
          <w:color w:val="000000"/>
        </w:rPr>
        <w:t>__________</w:t>
      </w:r>
    </w:p>
    <w:p w:rsidR="008F1825" w:rsidRPr="008F6F62" w:rsidRDefault="008F1825" w:rsidP="008F1825">
      <w:pPr>
        <w:spacing w:after="0" w:line="240" w:lineRule="auto"/>
        <w:rPr>
          <w:rFonts w:ascii="TimesNewRomanPSMT" w:hAnsi="TimesNewRomanPSMT" w:cs="TimesNewRomanPSMT"/>
          <w:color w:val="000000"/>
          <w:sz w:val="18"/>
        </w:rPr>
      </w:pPr>
      <w:r w:rsidRPr="008F6F62">
        <w:rPr>
          <w:rFonts w:ascii="TimesNewRomanPSMT" w:hAnsi="TimesNewRomanPSMT" w:cs="TimesNewRomanPSMT"/>
          <w:color w:val="000000"/>
        </w:rPr>
        <w:tab/>
      </w:r>
      <w:r w:rsidRPr="008F6F62">
        <w:rPr>
          <w:rFonts w:ascii="TimesNewRomanPSMT" w:hAnsi="TimesNewRomanPSMT" w:cs="TimesNewRomanPSMT"/>
          <w:color w:val="000000"/>
        </w:rPr>
        <w:tab/>
      </w:r>
      <w:r w:rsidRPr="008F6F62">
        <w:rPr>
          <w:rFonts w:ascii="TimesNewRomanPSMT" w:hAnsi="TimesNewRomanPSMT" w:cs="TimesNewRomanPSMT"/>
          <w:color w:val="000000"/>
        </w:rPr>
        <w:tab/>
      </w:r>
      <w:r w:rsidRPr="008F6F62">
        <w:rPr>
          <w:rFonts w:ascii="TimesNewRomanPSMT" w:hAnsi="TimesNewRomanPSMT" w:cs="TimesNewRomanPSMT"/>
          <w:color w:val="000000"/>
        </w:rPr>
        <w:tab/>
      </w:r>
      <w:r w:rsidRPr="008F6F62">
        <w:rPr>
          <w:rFonts w:ascii="TimesNewRomanPSMT" w:hAnsi="TimesNewRomanPSMT" w:cs="TimesNewRomanPSMT"/>
          <w:color w:val="000000"/>
        </w:rPr>
        <w:tab/>
      </w:r>
      <w:r w:rsidRPr="008F6F62">
        <w:rPr>
          <w:rFonts w:ascii="TimesNewRomanPSMT" w:hAnsi="TimesNewRomanPSMT" w:cs="TimesNewRomanPSMT"/>
          <w:color w:val="000000"/>
          <w:sz w:val="18"/>
        </w:rPr>
        <w:t>Last</w:t>
      </w:r>
      <w:r w:rsidRPr="008F6F62">
        <w:rPr>
          <w:rFonts w:ascii="TimesNewRomanPSMT" w:hAnsi="TimesNewRomanPSMT" w:cs="TimesNewRomanPSMT"/>
          <w:color w:val="000000"/>
          <w:sz w:val="18"/>
        </w:rPr>
        <w:tab/>
      </w:r>
      <w:r w:rsidRPr="008F6F62">
        <w:rPr>
          <w:rFonts w:ascii="TimesNewRomanPSMT" w:hAnsi="TimesNewRomanPSMT" w:cs="TimesNewRomanPSMT"/>
          <w:color w:val="000000"/>
          <w:sz w:val="18"/>
        </w:rPr>
        <w:tab/>
      </w:r>
      <w:r w:rsidRPr="008F6F62">
        <w:rPr>
          <w:rFonts w:ascii="TimesNewRomanPSMT" w:hAnsi="TimesNewRomanPSMT" w:cs="TimesNewRomanPSMT"/>
          <w:color w:val="000000"/>
          <w:sz w:val="18"/>
        </w:rPr>
        <w:tab/>
      </w:r>
      <w:r w:rsidRPr="008F6F62">
        <w:rPr>
          <w:rFonts w:ascii="TimesNewRomanPSMT" w:hAnsi="TimesNewRomanPSMT" w:cs="TimesNewRomanPSMT"/>
          <w:color w:val="000000"/>
          <w:sz w:val="18"/>
        </w:rPr>
        <w:tab/>
      </w:r>
      <w:r w:rsidRPr="008F6F62">
        <w:rPr>
          <w:rFonts w:ascii="TimesNewRomanPSMT" w:hAnsi="TimesNewRomanPSMT" w:cs="TimesNewRomanPSMT"/>
          <w:color w:val="000000"/>
          <w:sz w:val="18"/>
        </w:rPr>
        <w:tab/>
      </w:r>
      <w:r w:rsidRPr="008F6F62">
        <w:rPr>
          <w:rFonts w:ascii="TimesNewRomanPSMT" w:hAnsi="TimesNewRomanPSMT" w:cs="TimesNewRomanPSMT"/>
          <w:color w:val="000000"/>
          <w:sz w:val="18"/>
        </w:rPr>
        <w:tab/>
        <w:t>First</w:t>
      </w:r>
    </w:p>
    <w:p w:rsidR="008F1825" w:rsidRPr="008F6F62" w:rsidRDefault="008F1825" w:rsidP="008F1825">
      <w:pPr>
        <w:spacing w:after="0" w:line="240" w:lineRule="auto"/>
        <w:rPr>
          <w:rFonts w:ascii="TimesNewRomanPSMT" w:hAnsi="TimesNewRomanPSMT" w:cs="TimesNewRomanPSMT"/>
          <w:color w:val="000000"/>
          <w:sz w:val="18"/>
        </w:rPr>
      </w:pPr>
    </w:p>
    <w:p w:rsidR="008F1825" w:rsidRPr="008F6F62" w:rsidRDefault="008F1825" w:rsidP="008F1825">
      <w:pPr>
        <w:spacing w:after="0" w:line="240" w:lineRule="auto"/>
        <w:rPr>
          <w:rFonts w:ascii="TimesNewRomanPSMT" w:hAnsi="TimesNewRomanPSMT" w:cs="TimesNewRomanPSMT"/>
          <w:color w:val="000000"/>
        </w:rPr>
      </w:pPr>
      <w:r w:rsidRPr="008F6F62">
        <w:rPr>
          <w:rFonts w:ascii="TimesNewRomanPSMT" w:hAnsi="TimesNewRomanPSMT" w:cs="TimesNewRomanPSMT"/>
          <w:color w:val="000000"/>
        </w:rPr>
        <w:t>Home Address: _________________________________________________________________________________</w:t>
      </w:r>
      <w:r w:rsidR="00D15F67">
        <w:rPr>
          <w:rFonts w:ascii="TimesNewRomanPSMT" w:hAnsi="TimesNewRomanPSMT" w:cs="TimesNewRomanPSMT"/>
          <w:color w:val="000000"/>
        </w:rPr>
        <w:t>___________</w:t>
      </w:r>
    </w:p>
    <w:p w:rsidR="008F1825" w:rsidRPr="008F6F62" w:rsidRDefault="008F1825" w:rsidP="008F1825">
      <w:pPr>
        <w:spacing w:after="0" w:line="240" w:lineRule="auto"/>
        <w:rPr>
          <w:rFonts w:ascii="TimesNewRomanPSMT" w:hAnsi="TimesNewRomanPSMT" w:cs="TimesNewRomanPSMT"/>
          <w:color w:val="000000"/>
          <w:sz w:val="18"/>
        </w:rPr>
      </w:pPr>
      <w:r w:rsidRPr="008F6F62">
        <w:rPr>
          <w:rFonts w:ascii="TimesNewRomanPSMT" w:hAnsi="TimesNewRomanPSMT" w:cs="TimesNewRomanPSMT"/>
          <w:color w:val="000000"/>
        </w:rPr>
        <w:tab/>
      </w:r>
      <w:r w:rsidRPr="008F6F62">
        <w:rPr>
          <w:rFonts w:ascii="TimesNewRomanPSMT" w:hAnsi="TimesNewRomanPSMT" w:cs="TimesNewRomanPSMT"/>
          <w:color w:val="000000"/>
        </w:rPr>
        <w:tab/>
      </w:r>
      <w:r w:rsidRPr="008F6F62">
        <w:rPr>
          <w:rFonts w:ascii="TimesNewRomanPSMT" w:hAnsi="TimesNewRomanPSMT" w:cs="TimesNewRomanPSMT"/>
          <w:color w:val="000000"/>
        </w:rPr>
        <w:tab/>
      </w:r>
      <w:r w:rsidRPr="008F6F62">
        <w:rPr>
          <w:rFonts w:ascii="TimesNewRomanPSMT" w:hAnsi="TimesNewRomanPSMT" w:cs="TimesNewRomanPSMT"/>
          <w:color w:val="000000"/>
        </w:rPr>
        <w:tab/>
      </w:r>
      <w:r w:rsidRPr="008F6F62">
        <w:rPr>
          <w:rFonts w:ascii="TimesNewRomanPSMT" w:hAnsi="TimesNewRomanPSMT" w:cs="TimesNewRomanPSMT"/>
          <w:color w:val="000000"/>
        </w:rPr>
        <w:tab/>
      </w:r>
      <w:r w:rsidRPr="008F6F62">
        <w:rPr>
          <w:rFonts w:ascii="TimesNewRomanPSMT" w:hAnsi="TimesNewRomanPSMT" w:cs="TimesNewRomanPSMT"/>
          <w:color w:val="000000"/>
        </w:rPr>
        <w:tab/>
      </w:r>
      <w:r w:rsidRPr="008F6F62">
        <w:rPr>
          <w:rFonts w:ascii="TimesNewRomanPSMT" w:hAnsi="TimesNewRomanPSMT" w:cs="TimesNewRomanPSMT"/>
          <w:color w:val="000000"/>
        </w:rPr>
        <w:tab/>
      </w:r>
      <w:r w:rsidRPr="008F6F62">
        <w:rPr>
          <w:rFonts w:ascii="TimesNewRomanPSMT" w:hAnsi="TimesNewRomanPSMT" w:cs="TimesNewRomanPSMT"/>
          <w:color w:val="000000"/>
        </w:rPr>
        <w:tab/>
      </w:r>
      <w:r w:rsidRPr="008F6F62">
        <w:rPr>
          <w:rFonts w:ascii="TimesNewRomanPSMT" w:hAnsi="TimesNewRomanPSMT" w:cs="TimesNewRomanPSMT"/>
          <w:color w:val="000000"/>
          <w:sz w:val="18"/>
        </w:rPr>
        <w:t>City</w:t>
      </w:r>
      <w:r w:rsidRPr="008F6F62">
        <w:rPr>
          <w:rFonts w:ascii="TimesNewRomanPSMT" w:hAnsi="TimesNewRomanPSMT" w:cs="TimesNewRomanPSMT"/>
          <w:color w:val="000000"/>
          <w:sz w:val="18"/>
        </w:rPr>
        <w:tab/>
      </w:r>
      <w:r w:rsidRPr="008F6F62">
        <w:rPr>
          <w:rFonts w:ascii="TimesNewRomanPSMT" w:hAnsi="TimesNewRomanPSMT" w:cs="TimesNewRomanPSMT"/>
          <w:color w:val="000000"/>
          <w:sz w:val="18"/>
        </w:rPr>
        <w:tab/>
        <w:t xml:space="preserve">               State                           </w:t>
      </w:r>
      <w:r w:rsidR="008B3D0A" w:rsidRPr="008F6F62">
        <w:rPr>
          <w:rFonts w:ascii="TimesNewRomanPSMT" w:hAnsi="TimesNewRomanPSMT" w:cs="TimesNewRomanPSMT"/>
          <w:color w:val="000000"/>
          <w:sz w:val="18"/>
        </w:rPr>
        <w:t>Zip Code</w:t>
      </w:r>
    </w:p>
    <w:p w:rsidR="008F1825" w:rsidRPr="008F6F62" w:rsidRDefault="008F1825" w:rsidP="008F1825">
      <w:pPr>
        <w:spacing w:after="0" w:line="240" w:lineRule="auto"/>
        <w:rPr>
          <w:rFonts w:ascii="TimesNewRomanPSMT" w:hAnsi="TimesNewRomanPSMT" w:cs="TimesNewRomanPSMT"/>
          <w:color w:val="000000"/>
          <w:sz w:val="18"/>
        </w:rPr>
      </w:pPr>
    </w:p>
    <w:p w:rsidR="008F1825" w:rsidRPr="008F6F62" w:rsidRDefault="008F1825" w:rsidP="008F1825">
      <w:pPr>
        <w:spacing w:after="0" w:line="240" w:lineRule="auto"/>
        <w:rPr>
          <w:rFonts w:ascii="TimesNewRomanPSMT" w:hAnsi="TimesNewRomanPSMT" w:cs="TimesNewRomanPSMT"/>
          <w:color w:val="000000"/>
        </w:rPr>
      </w:pPr>
      <w:r w:rsidRPr="008F6F62">
        <w:rPr>
          <w:rFonts w:ascii="TimesNewRomanPSMT" w:hAnsi="TimesNewRomanPSMT" w:cs="TimesNewRomanPSMT"/>
          <w:color w:val="000000"/>
        </w:rPr>
        <w:t>Phone: _</w:t>
      </w:r>
      <w:r w:rsidR="008158D0">
        <w:rPr>
          <w:rFonts w:ascii="TimesNewRomanPSMT" w:hAnsi="TimesNewRomanPSMT" w:cs="TimesNewRomanPSMT"/>
          <w:color w:val="000000"/>
        </w:rPr>
        <w:t>_____________________Email</w:t>
      </w:r>
      <w:proofErr w:type="gramStart"/>
      <w:r w:rsidR="008158D0">
        <w:rPr>
          <w:rFonts w:ascii="TimesNewRomanPSMT" w:hAnsi="TimesNewRomanPSMT" w:cs="TimesNewRomanPSMT"/>
          <w:color w:val="000000"/>
        </w:rPr>
        <w:t>:</w:t>
      </w:r>
      <w:r w:rsidRPr="008F6F62">
        <w:rPr>
          <w:rFonts w:ascii="TimesNewRomanPSMT" w:hAnsi="TimesNewRomanPSMT" w:cs="TimesNewRomanPSMT"/>
          <w:color w:val="000000"/>
        </w:rPr>
        <w:t>_</w:t>
      </w:r>
      <w:proofErr w:type="gramEnd"/>
      <w:r w:rsidRPr="008F6F62">
        <w:rPr>
          <w:rFonts w:ascii="TimesNewRomanPSMT" w:hAnsi="TimesNewRomanPSMT" w:cs="TimesNewRomanPSMT"/>
          <w:color w:val="000000"/>
        </w:rPr>
        <w:t>__________________________________________________</w:t>
      </w:r>
      <w:r w:rsidR="008158D0">
        <w:rPr>
          <w:rFonts w:ascii="TimesNewRomanPSMT" w:hAnsi="TimesNewRomanPSMT" w:cs="TimesNewRomanPSMT"/>
          <w:color w:val="000000"/>
        </w:rPr>
        <w:t>______</w:t>
      </w:r>
    </w:p>
    <w:p w:rsidR="008158D0" w:rsidRDefault="008158D0" w:rsidP="008F1825">
      <w:pPr>
        <w:spacing w:after="0" w:line="240" w:lineRule="auto"/>
        <w:rPr>
          <w:rFonts w:ascii="TimesNewRomanPSMT" w:hAnsi="TimesNewRomanPSMT" w:cs="TimesNewRomanPSMT"/>
          <w:color w:val="000000"/>
        </w:rPr>
      </w:pPr>
    </w:p>
    <w:p w:rsidR="006279B9" w:rsidRPr="008F6F62" w:rsidRDefault="006279B9" w:rsidP="008F1825">
      <w:pPr>
        <w:spacing w:after="0" w:line="240" w:lineRule="auto"/>
        <w:rPr>
          <w:rFonts w:ascii="TimesNewRomanPSMT" w:hAnsi="TimesNewRomanPSMT" w:cs="TimesNewRomanPSMT"/>
          <w:color w:val="000000"/>
        </w:rPr>
      </w:pPr>
    </w:p>
    <w:p w:rsidR="00DF1712" w:rsidRDefault="008158D0" w:rsidP="008F1825">
      <w:pPr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Current</w:t>
      </w:r>
      <w:r w:rsidR="006279B9" w:rsidRPr="008F6F62">
        <w:rPr>
          <w:rFonts w:ascii="TimesNewRomanPSMT" w:hAnsi="TimesNewRomanPSMT" w:cs="TimesNewRomanPSMT"/>
          <w:color w:val="000000"/>
        </w:rPr>
        <w:t>Position/Title</w:t>
      </w:r>
      <w:proofErr w:type="gramStart"/>
      <w:r w:rsidR="006279B9" w:rsidRPr="008F6F62">
        <w:rPr>
          <w:rFonts w:ascii="TimesNewRomanPSMT" w:hAnsi="TimesNewRomanPSMT" w:cs="TimesNewRomanPSMT"/>
          <w:color w:val="000000"/>
        </w:rPr>
        <w:t>:_</w:t>
      </w:r>
      <w:proofErr w:type="gramEnd"/>
      <w:r w:rsidR="006279B9" w:rsidRPr="008F6F62">
        <w:rPr>
          <w:rFonts w:ascii="TimesNewRomanPSMT" w:hAnsi="TimesNewRomanPSMT" w:cs="TimesNewRomanPSMT"/>
          <w:color w:val="000000"/>
        </w:rPr>
        <w:t>____________________________________________</w:t>
      </w:r>
      <w:r w:rsidR="008B3D0A" w:rsidRPr="008F6F62">
        <w:rPr>
          <w:rFonts w:ascii="TimesNewRomanPSMT" w:hAnsi="TimesNewRomanPSMT" w:cs="TimesNewRomanPSMT"/>
          <w:color w:val="000000"/>
        </w:rPr>
        <w:t>_______________________________</w:t>
      </w:r>
      <w:r w:rsidR="00D15F67">
        <w:rPr>
          <w:rFonts w:ascii="TimesNewRomanPSMT" w:hAnsi="TimesNewRomanPSMT" w:cs="TimesNewRomanPSMT"/>
          <w:color w:val="000000"/>
        </w:rPr>
        <w:t>__</w:t>
      </w:r>
    </w:p>
    <w:p w:rsidR="00DF1712" w:rsidRDefault="00DF1712" w:rsidP="008F1825">
      <w:pPr>
        <w:spacing w:after="0" w:line="240" w:lineRule="auto"/>
        <w:rPr>
          <w:rFonts w:ascii="TimesNewRomanPSMT" w:hAnsi="TimesNewRomanPSMT" w:cs="TimesNewRomanPSMT"/>
          <w:color w:val="000000"/>
        </w:rPr>
      </w:pPr>
    </w:p>
    <w:p w:rsidR="008158D0" w:rsidRDefault="008158D0" w:rsidP="008F1825">
      <w:pPr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Degrees and Years </w:t>
      </w:r>
      <w:r w:rsidR="00DF1712">
        <w:rPr>
          <w:rFonts w:ascii="TimesNewRomanPSMT" w:hAnsi="TimesNewRomanPSMT" w:cs="TimesNewRomanPSMT"/>
          <w:color w:val="000000"/>
        </w:rPr>
        <w:t>Received</w:t>
      </w:r>
      <w:proofErr w:type="gramStart"/>
      <w:r>
        <w:rPr>
          <w:rFonts w:ascii="TimesNewRomanPSMT" w:hAnsi="TimesNewRomanPSMT" w:cs="TimesNewRomanPSMT"/>
          <w:color w:val="000000"/>
        </w:rPr>
        <w:t>:_</w:t>
      </w:r>
      <w:proofErr w:type="gramEnd"/>
      <w:r>
        <w:rPr>
          <w:rFonts w:ascii="TimesNewRomanPSMT" w:hAnsi="TimesNewRomanPSMT" w:cs="TimesNewRomanPSMT"/>
          <w:color w:val="000000"/>
        </w:rPr>
        <w:t>_____________________________________________________________________</w:t>
      </w:r>
    </w:p>
    <w:p w:rsidR="008158D0" w:rsidRDefault="008158D0" w:rsidP="008F1825">
      <w:pPr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 </w:t>
      </w:r>
    </w:p>
    <w:p w:rsidR="008F1825" w:rsidRPr="008F6F62" w:rsidRDefault="008158D0" w:rsidP="008F1825">
      <w:pPr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Certifications</w:t>
      </w:r>
      <w:proofErr w:type="gramStart"/>
      <w:r>
        <w:rPr>
          <w:rFonts w:ascii="TimesNewRomanPSMT" w:hAnsi="TimesNewRomanPSMT" w:cs="TimesNewRomanPSMT"/>
          <w:color w:val="000000"/>
        </w:rPr>
        <w:t>:_</w:t>
      </w:r>
      <w:proofErr w:type="gramEnd"/>
      <w:r>
        <w:rPr>
          <w:rFonts w:ascii="TimesNewRomanPSMT" w:hAnsi="TimesNewRomanPSMT" w:cs="TimesNewRomanPSMT"/>
          <w:color w:val="000000"/>
        </w:rPr>
        <w:t>___________________________________________________________________________________</w:t>
      </w:r>
    </w:p>
    <w:p w:rsidR="006279B9" w:rsidRPr="008F6F62" w:rsidRDefault="006279B9" w:rsidP="008F1825">
      <w:pPr>
        <w:spacing w:after="0" w:line="240" w:lineRule="auto"/>
        <w:rPr>
          <w:rFonts w:ascii="TimesNewRomanPSMT" w:hAnsi="TimesNewRomanPSMT" w:cs="TimesNewRomanPSMT"/>
          <w:color w:val="000000"/>
        </w:rPr>
      </w:pPr>
    </w:p>
    <w:p w:rsidR="006279B9" w:rsidRPr="008F6F62" w:rsidRDefault="006279B9" w:rsidP="008F1825">
      <w:pPr>
        <w:spacing w:after="0" w:line="240" w:lineRule="auto"/>
        <w:rPr>
          <w:rFonts w:ascii="TimesNewRomanPSMT" w:hAnsi="TimesNewRomanPSMT" w:cs="TimesNewRomanPSMT"/>
          <w:color w:val="000000"/>
        </w:rPr>
      </w:pPr>
      <w:r w:rsidRPr="008F6F62">
        <w:rPr>
          <w:rFonts w:ascii="TimesNewRomanPSMT" w:hAnsi="TimesNewRomanPSMT" w:cs="TimesNewRomanPSMT"/>
          <w:color w:val="000000"/>
        </w:rPr>
        <w:t>Courses Taught:</w:t>
      </w:r>
    </w:p>
    <w:p w:rsidR="006279B9" w:rsidRDefault="006279B9" w:rsidP="008F1825">
      <w:pPr>
        <w:spacing w:after="0" w:line="240" w:lineRule="auto"/>
        <w:rPr>
          <w:rFonts w:ascii="TimesNewRomanPSMT" w:hAnsi="TimesNewRomanPSMT" w:cs="TimesNewRomanPSMT"/>
          <w:color w:val="000000"/>
        </w:rPr>
      </w:pPr>
    </w:p>
    <w:tbl>
      <w:tblPr>
        <w:tblStyle w:val="TableGrid"/>
        <w:tblW w:w="0" w:type="auto"/>
        <w:tblLook w:val="04A0"/>
      </w:tblPr>
      <w:tblGrid>
        <w:gridCol w:w="2538"/>
        <w:gridCol w:w="6120"/>
        <w:gridCol w:w="1620"/>
        <w:gridCol w:w="1548"/>
      </w:tblGrid>
      <w:tr w:rsidR="006279B9">
        <w:tc>
          <w:tcPr>
            <w:tcW w:w="2538" w:type="dxa"/>
          </w:tcPr>
          <w:p w:rsidR="006279B9" w:rsidRPr="00C568FF" w:rsidRDefault="006279B9" w:rsidP="008F1825">
            <w:pPr>
              <w:rPr>
                <w:rFonts w:ascii="TimesNewRomanPSMT" w:hAnsi="TimesNewRomanPSMT" w:cs="TimesNewRomanPSMT"/>
                <w:b/>
                <w:color w:val="000000"/>
              </w:rPr>
            </w:pPr>
            <w:r w:rsidRPr="00C568FF">
              <w:rPr>
                <w:rFonts w:ascii="TimesNewRomanPSMT" w:hAnsi="TimesNewRomanPSMT" w:cs="TimesNewRomanPSMT"/>
                <w:b/>
                <w:color w:val="000000"/>
              </w:rPr>
              <w:t>Years</w:t>
            </w:r>
          </w:p>
        </w:tc>
        <w:tc>
          <w:tcPr>
            <w:tcW w:w="6120" w:type="dxa"/>
          </w:tcPr>
          <w:p w:rsidR="006279B9" w:rsidRPr="00C568FF" w:rsidRDefault="006279B9" w:rsidP="008F1825">
            <w:pPr>
              <w:rPr>
                <w:rFonts w:ascii="TimesNewRomanPSMT" w:hAnsi="TimesNewRomanPSMT" w:cs="TimesNewRomanPSMT"/>
                <w:b/>
                <w:color w:val="000000"/>
              </w:rPr>
            </w:pPr>
            <w:r w:rsidRPr="00C568FF">
              <w:rPr>
                <w:rFonts w:ascii="TimesNewRomanPSMT" w:hAnsi="TimesNewRomanPSMT" w:cs="TimesNewRomanPSMT"/>
                <w:b/>
                <w:color w:val="000000"/>
              </w:rPr>
              <w:t>Name of Course</w:t>
            </w:r>
          </w:p>
        </w:tc>
        <w:tc>
          <w:tcPr>
            <w:tcW w:w="1620" w:type="dxa"/>
          </w:tcPr>
          <w:p w:rsidR="006279B9" w:rsidRPr="00C568FF" w:rsidRDefault="006279B9" w:rsidP="008F1825">
            <w:pPr>
              <w:rPr>
                <w:rFonts w:ascii="TimesNewRomanPSMT" w:hAnsi="TimesNewRomanPSMT" w:cs="TimesNewRomanPSMT"/>
                <w:b/>
                <w:color w:val="000000"/>
              </w:rPr>
            </w:pPr>
            <w:r w:rsidRPr="00C568FF">
              <w:rPr>
                <w:rFonts w:ascii="TimesNewRomanPSMT" w:hAnsi="TimesNewRomanPSMT" w:cs="TimesNewRomanPSMT"/>
                <w:b/>
                <w:color w:val="000000"/>
              </w:rPr>
              <w:t># of Sections</w:t>
            </w:r>
          </w:p>
        </w:tc>
        <w:tc>
          <w:tcPr>
            <w:tcW w:w="1548" w:type="dxa"/>
          </w:tcPr>
          <w:p w:rsidR="006279B9" w:rsidRPr="00C568FF" w:rsidRDefault="006279B9" w:rsidP="008F1825">
            <w:pPr>
              <w:rPr>
                <w:rFonts w:ascii="TimesNewRomanPSMT" w:hAnsi="TimesNewRomanPSMT" w:cs="TimesNewRomanPSMT"/>
                <w:b/>
                <w:color w:val="000000"/>
              </w:rPr>
            </w:pPr>
            <w:r w:rsidRPr="00C568FF">
              <w:rPr>
                <w:rFonts w:ascii="TimesNewRomanPSMT" w:hAnsi="TimesNewRomanPSMT" w:cs="TimesNewRomanPSMT"/>
                <w:b/>
                <w:color w:val="000000"/>
              </w:rPr>
              <w:t>Grade Level</w:t>
            </w:r>
          </w:p>
        </w:tc>
      </w:tr>
      <w:tr w:rsidR="006279B9">
        <w:tc>
          <w:tcPr>
            <w:tcW w:w="2538" w:type="dxa"/>
          </w:tcPr>
          <w:p w:rsidR="006279B9" w:rsidRPr="008F6F62" w:rsidRDefault="006279B9" w:rsidP="008F1825">
            <w:pPr>
              <w:rPr>
                <w:rFonts w:ascii="TimesNewRomanPSMT" w:hAnsi="TimesNewRomanPSMT" w:cs="TimesNewRomanPSMT"/>
                <w:color w:val="000000"/>
              </w:rPr>
            </w:pPr>
            <w:r w:rsidRPr="008F6F62">
              <w:rPr>
                <w:rFonts w:ascii="TimesNewRomanPSMT" w:hAnsi="TimesNewRomanPSMT" w:cs="TimesNewRomanPSMT"/>
                <w:color w:val="000000"/>
              </w:rPr>
              <w:t>2010-2011</w:t>
            </w:r>
          </w:p>
        </w:tc>
        <w:tc>
          <w:tcPr>
            <w:tcW w:w="6120" w:type="dxa"/>
          </w:tcPr>
          <w:p w:rsidR="006279B9" w:rsidRDefault="006279B9" w:rsidP="008F1825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620" w:type="dxa"/>
          </w:tcPr>
          <w:p w:rsidR="006279B9" w:rsidRDefault="006279B9" w:rsidP="008F1825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548" w:type="dxa"/>
          </w:tcPr>
          <w:p w:rsidR="006279B9" w:rsidRDefault="006279B9" w:rsidP="008F1825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6279B9">
        <w:tc>
          <w:tcPr>
            <w:tcW w:w="2538" w:type="dxa"/>
          </w:tcPr>
          <w:p w:rsidR="006279B9" w:rsidRPr="008F6F62" w:rsidRDefault="006279B9" w:rsidP="008F1825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6120" w:type="dxa"/>
          </w:tcPr>
          <w:p w:rsidR="006279B9" w:rsidRDefault="006279B9" w:rsidP="008F1825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620" w:type="dxa"/>
          </w:tcPr>
          <w:p w:rsidR="006279B9" w:rsidRDefault="006279B9" w:rsidP="008F1825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548" w:type="dxa"/>
          </w:tcPr>
          <w:p w:rsidR="006279B9" w:rsidRDefault="006279B9" w:rsidP="008F1825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6279B9">
        <w:tc>
          <w:tcPr>
            <w:tcW w:w="2538" w:type="dxa"/>
          </w:tcPr>
          <w:p w:rsidR="006279B9" w:rsidRPr="008F6F62" w:rsidRDefault="006279B9" w:rsidP="008F1825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6120" w:type="dxa"/>
          </w:tcPr>
          <w:p w:rsidR="006279B9" w:rsidRDefault="006279B9" w:rsidP="008F1825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620" w:type="dxa"/>
          </w:tcPr>
          <w:p w:rsidR="006279B9" w:rsidRDefault="006279B9" w:rsidP="008F1825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548" w:type="dxa"/>
          </w:tcPr>
          <w:p w:rsidR="006279B9" w:rsidRDefault="006279B9" w:rsidP="008F1825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6279B9">
        <w:tc>
          <w:tcPr>
            <w:tcW w:w="2538" w:type="dxa"/>
          </w:tcPr>
          <w:p w:rsidR="006279B9" w:rsidRPr="008F6F62" w:rsidRDefault="006279B9" w:rsidP="008F1825">
            <w:pPr>
              <w:rPr>
                <w:rFonts w:ascii="TimesNewRomanPSMT" w:hAnsi="TimesNewRomanPSMT" w:cs="TimesNewRomanPSMT"/>
                <w:color w:val="000000"/>
              </w:rPr>
            </w:pPr>
            <w:r w:rsidRPr="008F6F62">
              <w:rPr>
                <w:rFonts w:ascii="TimesNewRomanPSMT" w:hAnsi="TimesNewRomanPSMT" w:cs="TimesNewRomanPSMT"/>
                <w:color w:val="000000"/>
              </w:rPr>
              <w:t>2011-2012</w:t>
            </w:r>
          </w:p>
        </w:tc>
        <w:tc>
          <w:tcPr>
            <w:tcW w:w="6120" w:type="dxa"/>
          </w:tcPr>
          <w:p w:rsidR="006279B9" w:rsidRDefault="006279B9" w:rsidP="008F1825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620" w:type="dxa"/>
          </w:tcPr>
          <w:p w:rsidR="006279B9" w:rsidRDefault="006279B9" w:rsidP="008F1825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548" w:type="dxa"/>
          </w:tcPr>
          <w:p w:rsidR="006279B9" w:rsidRDefault="006279B9" w:rsidP="008F1825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6279B9">
        <w:tc>
          <w:tcPr>
            <w:tcW w:w="2538" w:type="dxa"/>
          </w:tcPr>
          <w:p w:rsidR="006279B9" w:rsidRPr="008F6F62" w:rsidRDefault="006279B9" w:rsidP="008F1825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6120" w:type="dxa"/>
          </w:tcPr>
          <w:p w:rsidR="006279B9" w:rsidRDefault="006279B9" w:rsidP="008F1825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620" w:type="dxa"/>
          </w:tcPr>
          <w:p w:rsidR="006279B9" w:rsidRDefault="006279B9" w:rsidP="008F1825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548" w:type="dxa"/>
          </w:tcPr>
          <w:p w:rsidR="006279B9" w:rsidRDefault="006279B9" w:rsidP="008F1825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6279B9">
        <w:tc>
          <w:tcPr>
            <w:tcW w:w="2538" w:type="dxa"/>
          </w:tcPr>
          <w:p w:rsidR="006279B9" w:rsidRPr="008F6F62" w:rsidRDefault="006279B9" w:rsidP="008F1825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6120" w:type="dxa"/>
          </w:tcPr>
          <w:p w:rsidR="006279B9" w:rsidRDefault="006279B9" w:rsidP="008F1825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620" w:type="dxa"/>
          </w:tcPr>
          <w:p w:rsidR="006279B9" w:rsidRDefault="006279B9" w:rsidP="008F1825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548" w:type="dxa"/>
          </w:tcPr>
          <w:p w:rsidR="006279B9" w:rsidRDefault="006279B9" w:rsidP="008F1825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6279B9">
        <w:tc>
          <w:tcPr>
            <w:tcW w:w="2538" w:type="dxa"/>
          </w:tcPr>
          <w:p w:rsidR="006279B9" w:rsidRPr="008F6F62" w:rsidRDefault="006279B9" w:rsidP="008F1825">
            <w:pPr>
              <w:rPr>
                <w:rFonts w:ascii="TimesNewRomanPSMT" w:hAnsi="TimesNewRomanPSMT" w:cs="TimesNewRomanPSMT"/>
                <w:color w:val="000000"/>
              </w:rPr>
            </w:pPr>
            <w:r w:rsidRPr="008F6F62">
              <w:rPr>
                <w:rFonts w:ascii="TimesNewRomanPSMT" w:hAnsi="TimesNewRomanPSMT" w:cs="TimesNewRomanPSMT"/>
                <w:color w:val="000000"/>
              </w:rPr>
              <w:t>2012-2013 (Expected)</w:t>
            </w:r>
          </w:p>
        </w:tc>
        <w:tc>
          <w:tcPr>
            <w:tcW w:w="6120" w:type="dxa"/>
          </w:tcPr>
          <w:p w:rsidR="006279B9" w:rsidRDefault="006279B9" w:rsidP="008F1825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620" w:type="dxa"/>
          </w:tcPr>
          <w:p w:rsidR="006279B9" w:rsidRDefault="006279B9" w:rsidP="008F1825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548" w:type="dxa"/>
          </w:tcPr>
          <w:p w:rsidR="006279B9" w:rsidRDefault="006279B9" w:rsidP="008F1825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6279B9">
        <w:tc>
          <w:tcPr>
            <w:tcW w:w="2538" w:type="dxa"/>
          </w:tcPr>
          <w:p w:rsidR="006279B9" w:rsidRPr="00C568FF" w:rsidRDefault="006279B9" w:rsidP="008F1825">
            <w:pPr>
              <w:rPr>
                <w:rFonts w:ascii="TimesNewRomanPSMT" w:hAnsi="TimesNewRomanPSMT" w:cs="TimesNewRomanPSMT"/>
                <w:b/>
                <w:color w:val="000000"/>
              </w:rPr>
            </w:pPr>
          </w:p>
        </w:tc>
        <w:tc>
          <w:tcPr>
            <w:tcW w:w="6120" w:type="dxa"/>
          </w:tcPr>
          <w:p w:rsidR="006279B9" w:rsidRDefault="006279B9" w:rsidP="008F1825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620" w:type="dxa"/>
          </w:tcPr>
          <w:p w:rsidR="006279B9" w:rsidRDefault="006279B9" w:rsidP="008F1825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548" w:type="dxa"/>
          </w:tcPr>
          <w:p w:rsidR="006279B9" w:rsidRDefault="006279B9" w:rsidP="008F1825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6279B9">
        <w:tc>
          <w:tcPr>
            <w:tcW w:w="2538" w:type="dxa"/>
          </w:tcPr>
          <w:p w:rsidR="006279B9" w:rsidRPr="00C568FF" w:rsidRDefault="006279B9" w:rsidP="008F1825">
            <w:pPr>
              <w:rPr>
                <w:rFonts w:ascii="TimesNewRomanPSMT" w:hAnsi="TimesNewRomanPSMT" w:cs="TimesNewRomanPSMT"/>
                <w:b/>
                <w:color w:val="000000"/>
              </w:rPr>
            </w:pPr>
          </w:p>
        </w:tc>
        <w:tc>
          <w:tcPr>
            <w:tcW w:w="6120" w:type="dxa"/>
          </w:tcPr>
          <w:p w:rsidR="006279B9" w:rsidRDefault="006279B9" w:rsidP="008F1825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620" w:type="dxa"/>
          </w:tcPr>
          <w:p w:rsidR="006279B9" w:rsidRDefault="006279B9" w:rsidP="008F1825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548" w:type="dxa"/>
          </w:tcPr>
          <w:p w:rsidR="006279B9" w:rsidRDefault="006279B9" w:rsidP="008F1825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3F0C98" w:rsidRDefault="003F0C98" w:rsidP="008F1825">
      <w:pPr>
        <w:spacing w:after="0" w:line="240" w:lineRule="auto"/>
        <w:rPr>
          <w:rFonts w:ascii="TimesNewRomanPSMT" w:hAnsi="TimesNewRomanPSMT" w:cs="TimesNewRomanPSMT"/>
          <w:color w:val="000000"/>
          <w:sz w:val="18"/>
        </w:rPr>
      </w:pPr>
    </w:p>
    <w:p w:rsidR="008B3D0A" w:rsidRDefault="008B3D0A" w:rsidP="008F1825">
      <w:pPr>
        <w:spacing w:after="0" w:line="240" w:lineRule="auto"/>
        <w:rPr>
          <w:rFonts w:ascii="TimesNewRomanPSMT" w:hAnsi="TimesNewRomanPSMT" w:cs="TimesNewRomanPSMT"/>
          <w:color w:val="000000"/>
          <w:sz w:val="18"/>
        </w:rPr>
      </w:pPr>
    </w:p>
    <w:p w:rsidR="008158D0" w:rsidRPr="00340C84" w:rsidRDefault="008158D0" w:rsidP="008158D0">
      <w:pPr>
        <w:pStyle w:val="BasicParagraph"/>
        <w:tabs>
          <w:tab w:val="right" w:leader="underscore" w:pos="8640"/>
        </w:tabs>
        <w:rPr>
          <w:rFonts w:cs="Eras Light ITC Bold"/>
          <w:b/>
          <w:bCs/>
          <w:smallCaps/>
          <w:sz w:val="20"/>
          <w:szCs w:val="20"/>
          <w:u w:val="single"/>
        </w:rPr>
      </w:pPr>
    </w:p>
    <w:p w:rsidR="008158D0" w:rsidRPr="000562EE" w:rsidRDefault="008158D0" w:rsidP="008158D0">
      <w:pPr>
        <w:pStyle w:val="BasicParagraph"/>
        <w:tabs>
          <w:tab w:val="right" w:leader="underscore" w:pos="8640"/>
        </w:tabs>
        <w:rPr>
          <w:rFonts w:cs="Eras Light ITC"/>
          <w:b/>
          <w:color w:val="313F67"/>
          <w:sz w:val="20"/>
          <w:szCs w:val="20"/>
        </w:rPr>
      </w:pPr>
      <w:r w:rsidRPr="00340C84">
        <w:rPr>
          <w:rFonts w:cs="Eras Bold ITC"/>
          <w:b/>
          <w:smallCaps/>
          <w:color w:val="313F67"/>
          <w:sz w:val="20"/>
          <w:szCs w:val="20"/>
          <w:u w:val="single"/>
        </w:rPr>
        <w:t>School/Institution Information:</w:t>
      </w:r>
      <w:r w:rsidRPr="000562EE">
        <w:rPr>
          <w:rFonts w:cs="Eras Bold ITC"/>
          <w:b/>
          <w:color w:val="313F67"/>
          <w:sz w:val="20"/>
          <w:szCs w:val="20"/>
        </w:rPr>
        <w:t xml:space="preserve"> </w:t>
      </w:r>
    </w:p>
    <w:p w:rsidR="008158D0" w:rsidRPr="00856A22" w:rsidRDefault="008158D0" w:rsidP="008158D0">
      <w:pPr>
        <w:pStyle w:val="NoParagraphStyle"/>
        <w:tabs>
          <w:tab w:val="right" w:leader="underscore" w:pos="8640"/>
        </w:tabs>
        <w:rPr>
          <w:rFonts w:cs="Eras Light ITC"/>
          <w:sz w:val="12"/>
          <w:szCs w:val="12"/>
        </w:rPr>
      </w:pPr>
    </w:p>
    <w:p w:rsidR="008158D0" w:rsidRDefault="00340C84" w:rsidP="008158D0">
      <w:pPr>
        <w:pStyle w:val="BasicParagraph"/>
        <w:tabs>
          <w:tab w:val="right" w:leader="underscore" w:pos="10080"/>
          <w:tab w:val="right" w:pos="23500"/>
        </w:tabs>
        <w:rPr>
          <w:rFonts w:cs="Eras Light ITC"/>
          <w:sz w:val="20"/>
          <w:szCs w:val="20"/>
        </w:rPr>
      </w:pPr>
      <w:r>
        <w:rPr>
          <w:rFonts w:cs="Eras Light ITC"/>
          <w:sz w:val="20"/>
          <w:szCs w:val="20"/>
        </w:rPr>
        <w:t>S</w:t>
      </w:r>
      <w:r w:rsidR="008158D0" w:rsidRPr="00856A22">
        <w:rPr>
          <w:rFonts w:cs="Eras Light ITC"/>
          <w:sz w:val="20"/>
          <w:szCs w:val="20"/>
        </w:rPr>
        <w:t>chool/institution:</w:t>
      </w:r>
      <w:r w:rsidR="008158D0" w:rsidRPr="00856A22">
        <w:rPr>
          <w:rFonts w:cs="Eras Light ITC"/>
          <w:sz w:val="20"/>
          <w:szCs w:val="20"/>
        </w:rPr>
        <w:tab/>
      </w:r>
    </w:p>
    <w:p w:rsidR="008158D0" w:rsidRPr="00856A22" w:rsidRDefault="008158D0" w:rsidP="008158D0">
      <w:pPr>
        <w:pStyle w:val="BasicParagraph"/>
        <w:tabs>
          <w:tab w:val="right" w:leader="underscore" w:pos="10080"/>
          <w:tab w:val="right" w:pos="23500"/>
        </w:tabs>
        <w:rPr>
          <w:rFonts w:cs="Eras Light ITC"/>
          <w:sz w:val="20"/>
          <w:szCs w:val="20"/>
        </w:rPr>
      </w:pPr>
    </w:p>
    <w:p w:rsidR="008158D0" w:rsidRPr="00856A22" w:rsidRDefault="008158D0" w:rsidP="008158D0">
      <w:pPr>
        <w:pStyle w:val="BasicParagraph"/>
        <w:tabs>
          <w:tab w:val="right" w:leader="underscore" w:pos="10080"/>
        </w:tabs>
        <w:rPr>
          <w:rFonts w:cs="Eras Light ITC"/>
          <w:sz w:val="20"/>
          <w:szCs w:val="20"/>
        </w:rPr>
      </w:pPr>
      <w:r w:rsidRPr="00856A22">
        <w:rPr>
          <w:rFonts w:cs="Eras Light ITC"/>
          <w:sz w:val="20"/>
          <w:szCs w:val="20"/>
        </w:rPr>
        <w:t xml:space="preserve">Address: _______________________________________ City: _______________________ State: ____ Zip: </w:t>
      </w:r>
      <w:r w:rsidRPr="00856A22">
        <w:rPr>
          <w:rFonts w:cs="Eras Light ITC"/>
          <w:sz w:val="20"/>
          <w:szCs w:val="20"/>
        </w:rPr>
        <w:tab/>
      </w:r>
    </w:p>
    <w:p w:rsidR="008158D0" w:rsidRPr="00245CDD" w:rsidRDefault="008158D0" w:rsidP="008158D0">
      <w:pPr>
        <w:pStyle w:val="NoParagraphStyle"/>
        <w:tabs>
          <w:tab w:val="right" w:leader="underscore" w:pos="8640"/>
        </w:tabs>
        <w:rPr>
          <w:rFonts w:cs="Eras Light ITC"/>
          <w:sz w:val="10"/>
          <w:szCs w:val="10"/>
        </w:rPr>
      </w:pPr>
    </w:p>
    <w:p w:rsidR="008158D0" w:rsidRPr="00856A22" w:rsidRDefault="008158D0" w:rsidP="008158D0">
      <w:pPr>
        <w:pStyle w:val="BasicParagraph"/>
        <w:tabs>
          <w:tab w:val="right" w:leader="underscore" w:pos="10080"/>
        </w:tabs>
        <w:ind w:left="20" w:right="20" w:firstLine="20"/>
        <w:rPr>
          <w:rFonts w:cs="Eras Light ITC"/>
          <w:sz w:val="20"/>
          <w:szCs w:val="20"/>
        </w:rPr>
      </w:pPr>
      <w:r w:rsidRPr="00856A22">
        <w:rPr>
          <w:rFonts w:cs="Eras Light ITC"/>
          <w:sz w:val="20"/>
          <w:szCs w:val="20"/>
        </w:rPr>
        <w:t xml:space="preserve">Locale:  </w:t>
      </w:r>
      <w:r w:rsidRPr="003D04E8">
        <w:rPr>
          <w:sz w:val="28"/>
          <w:szCs w:val="28"/>
        </w:rPr>
        <w:t>□</w:t>
      </w:r>
      <w:r>
        <w:rPr>
          <w:sz w:val="28"/>
          <w:szCs w:val="28"/>
        </w:rPr>
        <w:t xml:space="preserve"> </w:t>
      </w:r>
      <w:r w:rsidRPr="00856A22">
        <w:rPr>
          <w:rFonts w:cs="Eras Light ITC"/>
          <w:sz w:val="20"/>
          <w:szCs w:val="20"/>
        </w:rPr>
        <w:t xml:space="preserve">Urban    </w:t>
      </w:r>
      <w:r w:rsidRPr="003D04E8">
        <w:rPr>
          <w:sz w:val="28"/>
          <w:szCs w:val="28"/>
        </w:rPr>
        <w:t>□</w:t>
      </w:r>
      <w:r>
        <w:rPr>
          <w:sz w:val="20"/>
          <w:szCs w:val="20"/>
        </w:rPr>
        <w:t xml:space="preserve"> </w:t>
      </w:r>
      <w:r w:rsidRPr="00856A22">
        <w:rPr>
          <w:rFonts w:cs="Eras Light ITC"/>
          <w:sz w:val="20"/>
          <w:szCs w:val="20"/>
        </w:rPr>
        <w:t xml:space="preserve">Suburban    </w:t>
      </w:r>
      <w:r w:rsidRPr="003D04E8">
        <w:rPr>
          <w:sz w:val="28"/>
          <w:szCs w:val="28"/>
        </w:rPr>
        <w:t>□</w:t>
      </w:r>
      <w:r>
        <w:rPr>
          <w:rFonts w:cs="Wingdings"/>
          <w:sz w:val="20"/>
          <w:szCs w:val="20"/>
        </w:rPr>
        <w:t xml:space="preserve"> </w:t>
      </w:r>
      <w:r w:rsidRPr="00856A22">
        <w:rPr>
          <w:rFonts w:cs="Eras Light ITC"/>
          <w:sz w:val="20"/>
          <w:szCs w:val="20"/>
        </w:rPr>
        <w:t>Rural           Total enrollment _____________</w:t>
      </w:r>
      <w:proofErr w:type="gramStart"/>
      <w:r w:rsidRPr="00856A22">
        <w:rPr>
          <w:rFonts w:cs="Eras Light ITC"/>
          <w:sz w:val="20"/>
          <w:szCs w:val="20"/>
        </w:rPr>
        <w:t>_  Grades</w:t>
      </w:r>
      <w:proofErr w:type="gramEnd"/>
      <w:r w:rsidRPr="00856A22">
        <w:rPr>
          <w:rFonts w:cs="Eras Light ITC"/>
          <w:sz w:val="20"/>
          <w:szCs w:val="20"/>
        </w:rPr>
        <w:t xml:space="preserve"> </w:t>
      </w:r>
      <w:r w:rsidRPr="00856A22">
        <w:rPr>
          <w:rFonts w:cs="Eras Light ITC"/>
          <w:sz w:val="20"/>
          <w:szCs w:val="20"/>
        </w:rPr>
        <w:tab/>
      </w:r>
    </w:p>
    <w:p w:rsidR="008158D0" w:rsidRPr="00856A22" w:rsidRDefault="008158D0" w:rsidP="008158D0">
      <w:pPr>
        <w:pStyle w:val="BasicParagraph"/>
        <w:tabs>
          <w:tab w:val="left" w:pos="2160"/>
          <w:tab w:val="left" w:pos="4680"/>
          <w:tab w:val="left" w:pos="7200"/>
        </w:tabs>
        <w:ind w:left="20" w:right="20" w:firstLine="20"/>
        <w:rPr>
          <w:rFonts w:cs="Eras Light ITC"/>
          <w:sz w:val="20"/>
          <w:szCs w:val="20"/>
        </w:rPr>
      </w:pPr>
      <w:r w:rsidRPr="00856A22">
        <w:rPr>
          <w:rFonts w:cs="Eras Light ITC"/>
          <w:sz w:val="20"/>
          <w:szCs w:val="20"/>
        </w:rPr>
        <w:t>Student demograph</w:t>
      </w:r>
      <w:r>
        <w:rPr>
          <w:rFonts w:cs="Eras Light ITC"/>
          <w:sz w:val="20"/>
          <w:szCs w:val="20"/>
        </w:rPr>
        <w:t xml:space="preserve">ics:  </w:t>
      </w:r>
      <w:r>
        <w:rPr>
          <w:rFonts w:cs="Eras Light ITC"/>
          <w:sz w:val="20"/>
          <w:szCs w:val="20"/>
        </w:rPr>
        <w:tab/>
        <w:t>African American _____%</w:t>
      </w:r>
      <w:r>
        <w:rPr>
          <w:rFonts w:cs="Eras Light ITC"/>
          <w:sz w:val="20"/>
          <w:szCs w:val="20"/>
        </w:rPr>
        <w:tab/>
        <w:t>Pacific Islander _____%</w:t>
      </w:r>
      <w:r>
        <w:rPr>
          <w:rFonts w:cs="Eras Light ITC"/>
          <w:sz w:val="20"/>
          <w:szCs w:val="20"/>
        </w:rPr>
        <w:tab/>
      </w:r>
      <w:r w:rsidRPr="00856A22">
        <w:rPr>
          <w:rFonts w:cs="Eras Light ITC"/>
          <w:sz w:val="20"/>
          <w:szCs w:val="20"/>
        </w:rPr>
        <w:t xml:space="preserve">Asian _____%      </w:t>
      </w:r>
    </w:p>
    <w:p w:rsidR="008158D0" w:rsidRPr="00856A22" w:rsidRDefault="008158D0" w:rsidP="008158D0">
      <w:pPr>
        <w:pStyle w:val="BasicParagraph"/>
        <w:tabs>
          <w:tab w:val="left" w:pos="2160"/>
          <w:tab w:val="left" w:pos="4680"/>
        </w:tabs>
        <w:ind w:left="720" w:right="20" w:hanging="680"/>
        <w:rPr>
          <w:rFonts w:cs="Eras Light ITC"/>
          <w:sz w:val="20"/>
          <w:szCs w:val="20"/>
        </w:rPr>
      </w:pPr>
      <w:r w:rsidRPr="00856A22">
        <w:rPr>
          <w:rFonts w:cs="Eras Light ITC"/>
          <w:spacing w:val="4"/>
          <w:sz w:val="20"/>
          <w:szCs w:val="20"/>
        </w:rPr>
        <w:tab/>
      </w:r>
      <w:r w:rsidRPr="00856A22">
        <w:rPr>
          <w:rFonts w:cs="Eras Light ITC"/>
          <w:spacing w:val="4"/>
          <w:sz w:val="20"/>
          <w:szCs w:val="20"/>
        </w:rPr>
        <w:tab/>
        <w:t xml:space="preserve">Native American </w:t>
      </w:r>
      <w:r w:rsidRPr="00856A22">
        <w:rPr>
          <w:rFonts w:cs="Eras Light ITC"/>
          <w:sz w:val="20"/>
          <w:szCs w:val="20"/>
        </w:rPr>
        <w:t xml:space="preserve">_____% </w:t>
      </w:r>
      <w:r>
        <w:rPr>
          <w:rFonts w:cs="Eras Light ITC"/>
          <w:sz w:val="20"/>
          <w:szCs w:val="20"/>
        </w:rPr>
        <w:tab/>
      </w:r>
      <w:r w:rsidRPr="00856A22">
        <w:rPr>
          <w:rFonts w:cs="Eras Light ITC"/>
          <w:spacing w:val="-7"/>
          <w:sz w:val="20"/>
          <w:szCs w:val="20"/>
        </w:rPr>
        <w:t>Latino/Hispanic</w:t>
      </w:r>
      <w:r w:rsidRPr="00856A22">
        <w:rPr>
          <w:rFonts w:cs="Eras Light ITC"/>
          <w:spacing w:val="11"/>
          <w:sz w:val="20"/>
          <w:szCs w:val="20"/>
        </w:rPr>
        <w:t xml:space="preserve"> </w:t>
      </w:r>
      <w:r w:rsidRPr="00856A22">
        <w:rPr>
          <w:rFonts w:cs="Eras Light ITC"/>
          <w:sz w:val="20"/>
          <w:szCs w:val="20"/>
        </w:rPr>
        <w:t xml:space="preserve">_____% </w:t>
      </w:r>
      <w:r w:rsidRPr="00856A22">
        <w:rPr>
          <w:rFonts w:cs="Eras Light ITC"/>
          <w:sz w:val="20"/>
          <w:szCs w:val="20"/>
        </w:rPr>
        <w:tab/>
        <w:t xml:space="preserve">Caucasian _____%                             </w:t>
      </w:r>
    </w:p>
    <w:p w:rsidR="008158D0" w:rsidRPr="00856A22" w:rsidRDefault="008158D0" w:rsidP="008158D0">
      <w:pPr>
        <w:pStyle w:val="BasicParagraph"/>
        <w:tabs>
          <w:tab w:val="left" w:pos="2160"/>
        </w:tabs>
        <w:ind w:left="720" w:right="20" w:hanging="680"/>
        <w:rPr>
          <w:rFonts w:cs="Eras Light ITC"/>
          <w:sz w:val="20"/>
          <w:szCs w:val="20"/>
        </w:rPr>
      </w:pPr>
      <w:r w:rsidRPr="00856A22">
        <w:rPr>
          <w:rFonts w:cs="Eras Light ITC"/>
          <w:sz w:val="20"/>
          <w:szCs w:val="20"/>
        </w:rPr>
        <w:tab/>
      </w:r>
      <w:r w:rsidRPr="00856A22">
        <w:rPr>
          <w:rFonts w:cs="Eras Light ITC"/>
          <w:sz w:val="20"/>
          <w:szCs w:val="20"/>
        </w:rPr>
        <w:tab/>
        <w:t xml:space="preserve">Percentage of students eligible for free or reduced lunch _____% </w:t>
      </w:r>
    </w:p>
    <w:p w:rsidR="008158D0" w:rsidRPr="00856A22" w:rsidRDefault="008158D0" w:rsidP="008158D0">
      <w:pPr>
        <w:pStyle w:val="BasicParagraph"/>
        <w:tabs>
          <w:tab w:val="right" w:leader="underscore" w:pos="8640"/>
        </w:tabs>
        <w:rPr>
          <w:rFonts w:cs="Eras Light ITC"/>
          <w:sz w:val="20"/>
          <w:szCs w:val="20"/>
        </w:rPr>
      </w:pPr>
    </w:p>
    <w:p w:rsidR="00340C84" w:rsidRDefault="008C01D4" w:rsidP="003F0C98">
      <w:pPr>
        <w:spacing w:after="0" w:line="240" w:lineRule="auto"/>
        <w:rPr>
          <w:rFonts w:ascii="TimesNewRomanPSMT" w:hAnsi="TimesNewRomanPSMT" w:cs="TimesNewRomanPSMT"/>
          <w:b/>
          <w:color w:val="000000"/>
        </w:rPr>
      </w:pPr>
      <w:r w:rsidRPr="008158D0">
        <w:rPr>
          <w:rFonts w:ascii="TimesNewRomanPSMT" w:hAnsi="TimesNewRomanPSMT" w:cs="TimesNewRomanPSMT"/>
          <w:b/>
          <w:color w:val="000000"/>
        </w:rPr>
        <w:t>THE INFORMATION IN MY APPLICATIO</w:t>
      </w:r>
      <w:r w:rsidR="008158D0" w:rsidRPr="008158D0">
        <w:rPr>
          <w:rFonts w:ascii="TimesNewRomanPSMT" w:hAnsi="TimesNewRomanPSMT" w:cs="TimesNewRomanPSMT"/>
          <w:b/>
          <w:color w:val="000000"/>
        </w:rPr>
        <w:t xml:space="preserve">N IS ACCURATE TO THE BEST OF MY </w:t>
      </w:r>
      <w:r w:rsidRPr="008158D0">
        <w:rPr>
          <w:rFonts w:ascii="TimesNewRomanPSMT" w:hAnsi="TimesNewRomanPSMT" w:cs="TimesNewRomanPSMT"/>
          <w:b/>
          <w:color w:val="000000"/>
        </w:rPr>
        <w:t>KNOWLEDGE.</w:t>
      </w:r>
    </w:p>
    <w:p w:rsidR="008F1825" w:rsidRPr="008158D0" w:rsidRDefault="008F1825" w:rsidP="003F0C98">
      <w:pPr>
        <w:spacing w:after="0" w:line="240" w:lineRule="auto"/>
        <w:rPr>
          <w:rFonts w:ascii="TimesNewRomanPSMT" w:hAnsi="TimesNewRomanPSMT" w:cs="TimesNewRomanPSMT"/>
          <w:b/>
          <w:color w:val="000000"/>
        </w:rPr>
      </w:pPr>
    </w:p>
    <w:p w:rsidR="008B3D0A" w:rsidRDefault="008B3D0A" w:rsidP="003F0C98">
      <w:pPr>
        <w:spacing w:after="0" w:line="240" w:lineRule="auto"/>
        <w:rPr>
          <w:rFonts w:ascii="TimesNewRomanPSMT" w:hAnsi="TimesNewRomanPSMT" w:cs="TimesNewRomanPSMT"/>
          <w:b/>
          <w:color w:val="000000"/>
          <w:sz w:val="26"/>
        </w:rPr>
      </w:pPr>
    </w:p>
    <w:p w:rsidR="008C01D4" w:rsidRDefault="008C01D4" w:rsidP="008F1825">
      <w:pPr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Applicant’s Signature____________________________________________Date</w:t>
      </w:r>
      <w:proofErr w:type="gramStart"/>
      <w:r>
        <w:rPr>
          <w:rFonts w:ascii="TimesNewRomanPSMT" w:hAnsi="TimesNewRomanPSMT" w:cs="TimesNewRomanPSMT"/>
          <w:color w:val="000000"/>
        </w:rPr>
        <w:t>:_</w:t>
      </w:r>
      <w:proofErr w:type="gramEnd"/>
      <w:r>
        <w:rPr>
          <w:rFonts w:ascii="TimesNewRomanPSMT" w:hAnsi="TimesNewRomanPSMT" w:cs="TimesNewRomanPSMT"/>
          <w:color w:val="000000"/>
        </w:rPr>
        <w:t>___________________</w:t>
      </w:r>
      <w:r w:rsidR="00822313">
        <w:rPr>
          <w:rFonts w:ascii="TimesNewRomanPSMT" w:hAnsi="TimesNewRomanPSMT" w:cs="TimesNewRomanPSMT"/>
          <w:color w:val="000000"/>
        </w:rPr>
        <w:t>__________</w:t>
      </w:r>
    </w:p>
    <w:p w:rsidR="00781574" w:rsidRDefault="00781574" w:rsidP="00781574">
      <w:pPr>
        <w:pStyle w:val="BasicParagraph"/>
        <w:tabs>
          <w:tab w:val="right" w:leader="underscore" w:pos="8640"/>
        </w:tabs>
        <w:rPr>
          <w:rFonts w:cs="Eras Light ITC"/>
          <w:sz w:val="20"/>
          <w:szCs w:val="20"/>
        </w:rPr>
      </w:pPr>
    </w:p>
    <w:p w:rsidR="00781574" w:rsidRPr="00856A22" w:rsidRDefault="00781574" w:rsidP="00781574">
      <w:pPr>
        <w:pStyle w:val="BasicParagraph"/>
        <w:tabs>
          <w:tab w:val="right" w:leader="underscore" w:pos="8640"/>
        </w:tabs>
        <w:jc w:val="center"/>
        <w:rPr>
          <w:rFonts w:cs="Eras Light ITC"/>
          <w:sz w:val="20"/>
          <w:szCs w:val="20"/>
        </w:rPr>
      </w:pPr>
      <w:r>
        <w:rPr>
          <w:rFonts w:cs="Eras Light ITC"/>
          <w:sz w:val="20"/>
          <w:szCs w:val="20"/>
        </w:rPr>
        <w:t xml:space="preserve">Enclosed are </w:t>
      </w:r>
      <w:r w:rsidRPr="003D04E8">
        <w:rPr>
          <w:sz w:val="28"/>
          <w:szCs w:val="28"/>
        </w:rPr>
        <w:t>□</w:t>
      </w:r>
      <w:r>
        <w:rPr>
          <w:rFonts w:cs="Eras Light ITC"/>
          <w:sz w:val="20"/>
          <w:szCs w:val="20"/>
        </w:rPr>
        <w:t xml:space="preserve">application, </w:t>
      </w:r>
      <w:r w:rsidRPr="003D04E8">
        <w:rPr>
          <w:sz w:val="28"/>
          <w:szCs w:val="28"/>
        </w:rPr>
        <w:t>□</w:t>
      </w:r>
      <w:r w:rsidRPr="00856A22">
        <w:rPr>
          <w:rFonts w:cs="Eras Light ITC"/>
          <w:sz w:val="20"/>
          <w:szCs w:val="20"/>
        </w:rPr>
        <w:t>ré</w:t>
      </w:r>
      <w:r>
        <w:rPr>
          <w:rFonts w:cs="Eras Light ITC"/>
          <w:sz w:val="20"/>
          <w:szCs w:val="20"/>
        </w:rPr>
        <w:t>sum</w:t>
      </w:r>
      <w:r>
        <w:rPr>
          <w:sz w:val="20"/>
          <w:szCs w:val="20"/>
        </w:rPr>
        <w:t>é</w:t>
      </w:r>
      <w:r>
        <w:rPr>
          <w:rFonts w:cs="Eras Light ITC"/>
          <w:sz w:val="20"/>
          <w:szCs w:val="20"/>
        </w:rPr>
        <w:t xml:space="preserve"> </w:t>
      </w:r>
      <w:r w:rsidRPr="003D04E8">
        <w:rPr>
          <w:sz w:val="28"/>
          <w:szCs w:val="28"/>
        </w:rPr>
        <w:t>□</w:t>
      </w:r>
      <w:r>
        <w:rPr>
          <w:rFonts w:cs="Eras Light ITC"/>
          <w:sz w:val="20"/>
          <w:szCs w:val="20"/>
        </w:rPr>
        <w:t xml:space="preserve">statement of purpose, </w:t>
      </w:r>
      <w:r w:rsidRPr="003D04E8">
        <w:rPr>
          <w:sz w:val="28"/>
          <w:szCs w:val="28"/>
        </w:rPr>
        <w:t>□</w:t>
      </w:r>
      <w:r>
        <w:rPr>
          <w:sz w:val="28"/>
          <w:szCs w:val="28"/>
        </w:rPr>
        <w:t xml:space="preserve"> </w:t>
      </w:r>
      <w:r w:rsidRPr="00781574">
        <w:rPr>
          <w:sz w:val="20"/>
          <w:szCs w:val="28"/>
        </w:rPr>
        <w:t>3</w:t>
      </w:r>
      <w:r>
        <w:rPr>
          <w:sz w:val="28"/>
          <w:szCs w:val="28"/>
        </w:rPr>
        <w:t xml:space="preserve"> </w:t>
      </w:r>
      <w:r w:rsidRPr="00856A22">
        <w:rPr>
          <w:rFonts w:cs="Eras Light ITC"/>
          <w:sz w:val="20"/>
          <w:szCs w:val="20"/>
        </w:rPr>
        <w:t>recommendations</w:t>
      </w:r>
    </w:p>
    <w:p w:rsidR="00340C84" w:rsidRDefault="00340C84">
      <w:pPr>
        <w:rPr>
          <w:rFonts w:ascii="TimesNewRomanPSMT" w:hAnsi="TimesNewRomanPSMT" w:cs="TimesNewRomanPSMT"/>
          <w:color w:val="000000"/>
          <w:sz w:val="18"/>
        </w:rPr>
      </w:pPr>
      <w:r>
        <w:rPr>
          <w:rFonts w:ascii="TimesNewRomanPSMT" w:hAnsi="TimesNewRomanPSMT" w:cs="TimesNewRomanPSMT"/>
          <w:color w:val="000000"/>
          <w:sz w:val="18"/>
        </w:rPr>
        <w:br w:type="page"/>
      </w:r>
    </w:p>
    <w:p w:rsidR="008F1825" w:rsidRDefault="008F1825" w:rsidP="008F1825">
      <w:pPr>
        <w:spacing w:after="0" w:line="240" w:lineRule="auto"/>
        <w:rPr>
          <w:rFonts w:ascii="TimesNewRomanPSMT" w:hAnsi="TimesNewRomanPSMT" w:cs="TimesNewRomanPSMT"/>
          <w:color w:val="000000"/>
          <w:sz w:val="18"/>
        </w:rPr>
      </w:pPr>
    </w:p>
    <w:p w:rsidR="008B3D0A" w:rsidRDefault="008B3D0A" w:rsidP="008F1825">
      <w:pPr>
        <w:spacing w:after="0" w:line="240" w:lineRule="auto"/>
        <w:rPr>
          <w:rFonts w:ascii="TimesNewRomanPSMT" w:hAnsi="TimesNewRomanPSMT" w:cs="TimesNewRomanPSMT"/>
          <w:color w:val="000000"/>
          <w:sz w:val="18"/>
        </w:rPr>
      </w:pPr>
    </w:p>
    <w:p w:rsidR="00C3773F" w:rsidRPr="00C3773F" w:rsidRDefault="00C3773F" w:rsidP="00C3773F">
      <w:pPr>
        <w:shd w:val="clear" w:color="auto" w:fill="EAF1DD" w:themeFill="accent3" w:themeFillTint="33"/>
        <w:rPr>
          <w:rFonts w:ascii="TimesNewRomanPSMT" w:hAnsi="TimesNewRomanPSMT" w:cs="TimesNewRomanPSMT"/>
          <w:b/>
          <w:color w:val="000000"/>
          <w:sz w:val="24"/>
        </w:rPr>
      </w:pPr>
      <w:r w:rsidRPr="00C3773F">
        <w:rPr>
          <w:rFonts w:ascii="TimesNewRomanPSMT" w:hAnsi="TimesNewRomanPSMT" w:cs="TimesNewRomanPSMT"/>
          <w:b/>
          <w:sz w:val="24"/>
        </w:rPr>
        <w:t>Grass Roots:</w:t>
      </w:r>
      <w:r w:rsidRPr="00C3773F">
        <w:rPr>
          <w:rFonts w:ascii="TimesNewRomanPSMT" w:hAnsi="TimesNewRomanPSMT" w:cs="TimesNewRomanPSMT"/>
          <w:b/>
          <w:color w:val="000000"/>
          <w:sz w:val="24"/>
        </w:rPr>
        <w:t xml:space="preserve"> Advancing Education in Renewable Energy and Cleaner Fuels</w:t>
      </w:r>
    </w:p>
    <w:p w:rsidR="00C3773F" w:rsidRPr="00C3773F" w:rsidRDefault="00C3773F" w:rsidP="00C3773F">
      <w:pPr>
        <w:shd w:val="clear" w:color="auto" w:fill="EAF1DD" w:themeFill="accent3" w:themeFillTint="33"/>
        <w:rPr>
          <w:rFonts w:ascii="TimesNewRomanPSMT" w:hAnsi="TimesNewRomanPSMT" w:cs="TimesNewRomanPSMT"/>
          <w:b/>
          <w:color w:val="000000"/>
          <w:sz w:val="24"/>
        </w:rPr>
      </w:pPr>
      <w:r w:rsidRPr="00C3773F">
        <w:rPr>
          <w:rFonts w:ascii="TimesNewRomanPSMT" w:hAnsi="TimesNewRomanPSMT" w:cs="TimesNewRomanPSMT"/>
          <w:b/>
          <w:color w:val="000000"/>
          <w:sz w:val="24"/>
        </w:rPr>
        <w:t xml:space="preserve">National Science Foundation-funded program to bring together Cornell Graduate Fellows and K-12 Teachers </w:t>
      </w:r>
    </w:p>
    <w:p w:rsidR="008B3D0A" w:rsidRDefault="008B3D0A" w:rsidP="008F1825">
      <w:pPr>
        <w:spacing w:after="0" w:line="240" w:lineRule="auto"/>
        <w:rPr>
          <w:rFonts w:ascii="TimesNewRomanPSMT" w:hAnsi="TimesNewRomanPSMT" w:cs="TimesNewRomanPSMT"/>
          <w:color w:val="000000"/>
          <w:sz w:val="18"/>
        </w:rPr>
      </w:pPr>
    </w:p>
    <w:p w:rsidR="00704A17" w:rsidRDefault="008158D0" w:rsidP="008158D0">
      <w:pPr>
        <w:pStyle w:val="BasicParagraph"/>
        <w:rPr>
          <w:rFonts w:cs="Eras Light ITC"/>
          <w:sz w:val="20"/>
          <w:szCs w:val="20"/>
        </w:rPr>
      </w:pPr>
      <w:r>
        <w:rPr>
          <w:rFonts w:cs="Eras Light ITC"/>
          <w:sz w:val="20"/>
          <w:szCs w:val="20"/>
        </w:rPr>
        <w:t>T</w:t>
      </w:r>
      <w:r w:rsidRPr="003230F8">
        <w:rPr>
          <w:rFonts w:cs="Eras Light ITC"/>
          <w:sz w:val="20"/>
          <w:szCs w:val="20"/>
        </w:rPr>
        <w:t>he following materials must be submitted</w:t>
      </w:r>
      <w:r w:rsidR="00340C84">
        <w:rPr>
          <w:rFonts w:cs="Eras Light ITC"/>
          <w:sz w:val="20"/>
          <w:szCs w:val="20"/>
        </w:rPr>
        <w:t xml:space="preserve"> for your application to be considered</w:t>
      </w:r>
      <w:r w:rsidRPr="003230F8">
        <w:rPr>
          <w:rFonts w:cs="Eras Light ITC"/>
          <w:sz w:val="20"/>
          <w:szCs w:val="20"/>
        </w:rPr>
        <w:t xml:space="preserve">: </w:t>
      </w:r>
    </w:p>
    <w:p w:rsidR="00704A17" w:rsidRDefault="00704A17" w:rsidP="008158D0">
      <w:pPr>
        <w:pStyle w:val="BasicParagraph"/>
        <w:rPr>
          <w:rFonts w:cs="Eras Light ITC"/>
          <w:sz w:val="20"/>
          <w:szCs w:val="20"/>
        </w:rPr>
      </w:pPr>
    </w:p>
    <w:p w:rsidR="008158D0" w:rsidRPr="003230F8" w:rsidRDefault="00704A17" w:rsidP="00704A17">
      <w:pPr>
        <w:pStyle w:val="BasicParagraph"/>
        <w:numPr>
          <w:ilvl w:val="0"/>
          <w:numId w:val="6"/>
          <w:numberingChange w:id="48" w:author="Paulette Clancy" w:date="2012-02-29T16:29:00Z" w:original=""/>
        </w:numPr>
        <w:rPr>
          <w:rFonts w:cs="Eras Light ITC"/>
          <w:sz w:val="20"/>
          <w:szCs w:val="20"/>
        </w:rPr>
      </w:pPr>
      <w:r>
        <w:rPr>
          <w:rFonts w:cs="Eras Light ITC"/>
          <w:sz w:val="20"/>
          <w:szCs w:val="20"/>
        </w:rPr>
        <w:t>The program application</w:t>
      </w:r>
    </w:p>
    <w:p w:rsidR="008158D0" w:rsidRPr="00D9338E" w:rsidRDefault="008158D0" w:rsidP="008158D0">
      <w:pPr>
        <w:pStyle w:val="BasicParagraph"/>
        <w:ind w:left="840" w:hanging="440"/>
        <w:rPr>
          <w:rFonts w:cs="Wingdings"/>
          <w:color w:val="313F67"/>
          <w:sz w:val="10"/>
          <w:szCs w:val="10"/>
        </w:rPr>
      </w:pPr>
    </w:p>
    <w:p w:rsidR="008158D0" w:rsidRPr="003230F8" w:rsidRDefault="008158D0" w:rsidP="008158D0">
      <w:pPr>
        <w:pStyle w:val="BasicParagraph"/>
        <w:numPr>
          <w:ilvl w:val="0"/>
          <w:numId w:val="2"/>
          <w:numberingChange w:id="49" w:author="Paulette Clancy" w:date="2012-02-29T16:29:00Z" w:original=""/>
        </w:numPr>
        <w:tabs>
          <w:tab w:val="clear" w:pos="1040"/>
          <w:tab w:val="num" w:pos="720"/>
        </w:tabs>
        <w:ind w:left="720"/>
        <w:rPr>
          <w:rFonts w:cs="Eras Light ITC"/>
          <w:sz w:val="20"/>
          <w:szCs w:val="20"/>
        </w:rPr>
      </w:pPr>
      <w:r w:rsidRPr="003230F8">
        <w:rPr>
          <w:rFonts w:cs="Eras Light ITC"/>
          <w:sz w:val="20"/>
          <w:szCs w:val="20"/>
        </w:rPr>
        <w:t xml:space="preserve">A statement of purpose explaining why you want to attend the program and how your experience will benefit your students. </w:t>
      </w:r>
    </w:p>
    <w:p w:rsidR="008158D0" w:rsidRPr="00D9338E" w:rsidRDefault="008158D0" w:rsidP="008158D0">
      <w:pPr>
        <w:pStyle w:val="BasicParagraph"/>
        <w:tabs>
          <w:tab w:val="num" w:pos="720"/>
        </w:tabs>
        <w:ind w:left="720" w:hanging="360"/>
        <w:rPr>
          <w:rFonts w:cs="Eras Light ITC"/>
          <w:sz w:val="10"/>
          <w:szCs w:val="10"/>
        </w:rPr>
      </w:pPr>
    </w:p>
    <w:p w:rsidR="008158D0" w:rsidRPr="003230F8" w:rsidRDefault="008158D0" w:rsidP="008158D0">
      <w:pPr>
        <w:pStyle w:val="BasicParagraph"/>
        <w:numPr>
          <w:ilvl w:val="0"/>
          <w:numId w:val="2"/>
          <w:numberingChange w:id="50" w:author="Paulette Clancy" w:date="2012-02-29T16:29:00Z" w:original=""/>
        </w:numPr>
        <w:tabs>
          <w:tab w:val="clear" w:pos="1040"/>
          <w:tab w:val="num" w:pos="720"/>
        </w:tabs>
        <w:ind w:left="720"/>
        <w:rPr>
          <w:rFonts w:cs="Eras Light ITC"/>
          <w:sz w:val="20"/>
          <w:szCs w:val="20"/>
        </w:rPr>
      </w:pPr>
      <w:proofErr w:type="gramStart"/>
      <w:r w:rsidRPr="003230F8">
        <w:rPr>
          <w:rFonts w:cs="Eras Light ITC"/>
          <w:sz w:val="20"/>
          <w:szCs w:val="20"/>
        </w:rPr>
        <w:t>A</w:t>
      </w:r>
      <w:proofErr w:type="gramEnd"/>
      <w:r w:rsidRPr="003230F8">
        <w:rPr>
          <w:rFonts w:cs="Eras Light ITC"/>
          <w:sz w:val="20"/>
          <w:szCs w:val="20"/>
        </w:rPr>
        <w:t xml:space="preserve"> r</w:t>
      </w:r>
      <w:r>
        <w:rPr>
          <w:sz w:val="20"/>
          <w:szCs w:val="20"/>
        </w:rPr>
        <w:t>é</w:t>
      </w:r>
      <w:r w:rsidRPr="003230F8">
        <w:rPr>
          <w:rFonts w:cs="Eras Light ITC"/>
          <w:sz w:val="20"/>
          <w:szCs w:val="20"/>
        </w:rPr>
        <w:t>sum</w:t>
      </w:r>
      <w:r>
        <w:rPr>
          <w:sz w:val="20"/>
          <w:szCs w:val="20"/>
        </w:rPr>
        <w:t>é</w:t>
      </w:r>
      <w:r w:rsidRPr="003230F8">
        <w:rPr>
          <w:rFonts w:cs="Eras Light ITC"/>
          <w:sz w:val="20"/>
          <w:szCs w:val="20"/>
        </w:rPr>
        <w:t xml:space="preserve"> that includes your educational background, employment history, awards, and a list of your attendance or participation in conferences, workshops, and courses.</w:t>
      </w:r>
    </w:p>
    <w:p w:rsidR="008158D0" w:rsidRPr="00D9338E" w:rsidRDefault="008158D0" w:rsidP="008158D0">
      <w:pPr>
        <w:pStyle w:val="BasicParagraph"/>
        <w:tabs>
          <w:tab w:val="num" w:pos="720"/>
        </w:tabs>
        <w:ind w:left="720" w:hanging="360"/>
        <w:rPr>
          <w:rFonts w:cs="Eras Light ITC"/>
          <w:sz w:val="10"/>
          <w:szCs w:val="10"/>
        </w:rPr>
      </w:pPr>
    </w:p>
    <w:p w:rsidR="00340C84" w:rsidRDefault="008158D0" w:rsidP="008158D0">
      <w:pPr>
        <w:pStyle w:val="BasicParagraph"/>
        <w:numPr>
          <w:ilvl w:val="0"/>
          <w:numId w:val="2"/>
          <w:numberingChange w:id="51" w:author="Paulette Clancy" w:date="2012-02-29T16:29:00Z" w:original=""/>
        </w:numPr>
        <w:tabs>
          <w:tab w:val="clear" w:pos="1040"/>
          <w:tab w:val="num" w:pos="720"/>
        </w:tabs>
        <w:ind w:left="720"/>
        <w:rPr>
          <w:rFonts w:cs="Eras Light ITC"/>
          <w:sz w:val="20"/>
          <w:szCs w:val="20"/>
        </w:rPr>
      </w:pPr>
      <w:r w:rsidRPr="003230F8">
        <w:rPr>
          <w:rFonts w:cs="Eras Light ITC"/>
          <w:sz w:val="20"/>
          <w:szCs w:val="20"/>
        </w:rPr>
        <w:t xml:space="preserve">Two letters of recommendation from professional colleagues or school administrators. </w:t>
      </w:r>
    </w:p>
    <w:p w:rsidR="00340C84" w:rsidRDefault="00340C84" w:rsidP="00340C84">
      <w:pPr>
        <w:pStyle w:val="BasicParagraph"/>
        <w:rPr>
          <w:rFonts w:cs="Eras Light ITC"/>
          <w:sz w:val="20"/>
          <w:szCs w:val="20"/>
        </w:rPr>
      </w:pPr>
    </w:p>
    <w:p w:rsidR="00340C84" w:rsidRDefault="008158D0" w:rsidP="008158D0">
      <w:pPr>
        <w:pStyle w:val="BasicParagraph"/>
        <w:numPr>
          <w:ilvl w:val="0"/>
          <w:numId w:val="2"/>
          <w:numberingChange w:id="52" w:author="Paulette Clancy" w:date="2012-02-29T16:29:00Z" w:original=""/>
        </w:numPr>
        <w:tabs>
          <w:tab w:val="clear" w:pos="1040"/>
          <w:tab w:val="num" w:pos="720"/>
        </w:tabs>
        <w:ind w:left="720"/>
        <w:rPr>
          <w:rFonts w:cs="Eras Light ITC"/>
          <w:sz w:val="20"/>
          <w:szCs w:val="20"/>
        </w:rPr>
      </w:pPr>
      <w:r w:rsidRPr="003230F8">
        <w:rPr>
          <w:rFonts w:cs="Eras Light ITC"/>
          <w:sz w:val="20"/>
          <w:szCs w:val="20"/>
        </w:rPr>
        <w:t xml:space="preserve">One letter of recommendation from a former student. </w:t>
      </w:r>
    </w:p>
    <w:p w:rsidR="00340C84" w:rsidRDefault="00340C84" w:rsidP="00340C84">
      <w:pPr>
        <w:pStyle w:val="BasicParagraph"/>
        <w:rPr>
          <w:rFonts w:cs="Eras Light ITC"/>
          <w:sz w:val="20"/>
          <w:szCs w:val="20"/>
        </w:rPr>
      </w:pPr>
    </w:p>
    <w:p w:rsidR="00340C84" w:rsidRPr="003230F8" w:rsidRDefault="00340C84" w:rsidP="00340C84">
      <w:pPr>
        <w:pStyle w:val="BasicParagraph"/>
        <w:ind w:left="320"/>
        <w:rPr>
          <w:rFonts w:cs="Eras Light ITC"/>
          <w:sz w:val="20"/>
          <w:szCs w:val="20"/>
        </w:rPr>
      </w:pPr>
      <w:r w:rsidRPr="003230F8">
        <w:rPr>
          <w:rFonts w:cs="Eras Light ITC"/>
          <w:sz w:val="20"/>
          <w:szCs w:val="20"/>
        </w:rPr>
        <w:t xml:space="preserve">Application deadline: </w:t>
      </w:r>
      <w:r>
        <w:rPr>
          <w:rFonts w:cs="Eras Medium ITC"/>
          <w:color w:val="313F67"/>
          <w:sz w:val="20"/>
          <w:szCs w:val="20"/>
        </w:rPr>
        <w:t>April 15</w:t>
      </w:r>
      <w:r w:rsidRPr="00766740">
        <w:rPr>
          <w:rFonts w:cs="Eras Medium ITC"/>
          <w:color w:val="313F67"/>
          <w:sz w:val="20"/>
          <w:szCs w:val="20"/>
        </w:rPr>
        <w:t>, 20</w:t>
      </w:r>
      <w:r>
        <w:rPr>
          <w:rFonts w:cs="Eras Medium ITC"/>
          <w:color w:val="313F67"/>
          <w:sz w:val="20"/>
          <w:szCs w:val="20"/>
        </w:rPr>
        <w:t>12</w:t>
      </w:r>
      <w:r w:rsidRPr="003230F8">
        <w:rPr>
          <w:rFonts w:cs="Eras Medium ITC"/>
          <w:sz w:val="20"/>
          <w:szCs w:val="20"/>
        </w:rPr>
        <w:t xml:space="preserve"> </w:t>
      </w:r>
      <w:r>
        <w:rPr>
          <w:rFonts w:cs="Eras Medium ITC"/>
          <w:sz w:val="20"/>
          <w:szCs w:val="20"/>
        </w:rPr>
        <w:t>(</w:t>
      </w:r>
      <w:r w:rsidRPr="00704A17">
        <w:rPr>
          <w:rFonts w:cs="Eras Medium ITC"/>
          <w:sz w:val="20"/>
          <w:szCs w:val="20"/>
          <w:highlight w:val="yellow"/>
        </w:rPr>
        <w:t>or whatever is agreed upon</w:t>
      </w:r>
      <w:r>
        <w:rPr>
          <w:rFonts w:cs="Eras Medium ITC"/>
          <w:sz w:val="20"/>
          <w:szCs w:val="20"/>
        </w:rPr>
        <w:t>)</w:t>
      </w:r>
    </w:p>
    <w:p w:rsidR="00340C84" w:rsidRDefault="00340C84" w:rsidP="00340C84">
      <w:pPr>
        <w:pStyle w:val="BasicParagraph"/>
        <w:ind w:left="320"/>
        <w:rPr>
          <w:rFonts w:cs="Eras Medium ITC"/>
          <w:sz w:val="20"/>
          <w:szCs w:val="20"/>
        </w:rPr>
      </w:pPr>
      <w:r w:rsidRPr="005969DD">
        <w:rPr>
          <w:sz w:val="20"/>
          <w:szCs w:val="20"/>
        </w:rPr>
        <w:t xml:space="preserve">Notification deadline: </w:t>
      </w:r>
      <w:r>
        <w:rPr>
          <w:rFonts w:cs="Eras Medium ITC"/>
          <w:color w:val="313F67"/>
          <w:sz w:val="20"/>
          <w:szCs w:val="20"/>
        </w:rPr>
        <w:t>May 15</w:t>
      </w:r>
      <w:r w:rsidRPr="00766740">
        <w:rPr>
          <w:rFonts w:cs="Eras Medium ITC"/>
          <w:color w:val="313F67"/>
          <w:sz w:val="20"/>
          <w:szCs w:val="20"/>
        </w:rPr>
        <w:t>, 20</w:t>
      </w:r>
      <w:r>
        <w:rPr>
          <w:rFonts w:cs="Eras Medium ITC"/>
          <w:color w:val="313F67"/>
          <w:sz w:val="20"/>
          <w:szCs w:val="20"/>
        </w:rPr>
        <w:t>12 (</w:t>
      </w:r>
      <w:r w:rsidRPr="00704A17">
        <w:rPr>
          <w:rFonts w:cs="Eras Medium ITC"/>
          <w:color w:val="313F67"/>
          <w:sz w:val="20"/>
          <w:szCs w:val="20"/>
          <w:highlight w:val="yellow"/>
        </w:rPr>
        <w:t>or whatever is agreed upon</w:t>
      </w:r>
      <w:r>
        <w:rPr>
          <w:rFonts w:cs="Eras Medium ITC"/>
          <w:color w:val="313F67"/>
          <w:sz w:val="20"/>
          <w:szCs w:val="20"/>
        </w:rPr>
        <w:t>)</w:t>
      </w:r>
    </w:p>
    <w:p w:rsidR="00781574" w:rsidRDefault="00781574" w:rsidP="00340C84">
      <w:pPr>
        <w:pStyle w:val="BasicParagraph"/>
        <w:rPr>
          <w:rFonts w:cs="Eras Light ITC"/>
          <w:sz w:val="20"/>
          <w:szCs w:val="20"/>
        </w:rPr>
      </w:pPr>
    </w:p>
    <w:p w:rsidR="00781574" w:rsidRPr="000562EE" w:rsidRDefault="00781574" w:rsidP="00781574">
      <w:pPr>
        <w:pStyle w:val="BasicParagraph"/>
        <w:rPr>
          <w:rFonts w:cs="Eras Light ITC"/>
          <w:b/>
          <w:color w:val="313F67"/>
          <w:sz w:val="20"/>
          <w:szCs w:val="20"/>
        </w:rPr>
      </w:pPr>
      <w:r w:rsidRPr="000562EE">
        <w:rPr>
          <w:rFonts w:cs="Eras Bold ITC"/>
          <w:b/>
          <w:smallCaps/>
          <w:color w:val="313F67"/>
          <w:sz w:val="20"/>
          <w:szCs w:val="20"/>
        </w:rPr>
        <w:t>Further Information</w:t>
      </w:r>
    </w:p>
    <w:p w:rsidR="00781574" w:rsidRPr="003230F8" w:rsidRDefault="00781574" w:rsidP="00781574">
      <w:pPr>
        <w:pStyle w:val="BasicParagraph"/>
        <w:rPr>
          <w:rFonts w:cs="Eras Light ITC"/>
          <w:sz w:val="20"/>
          <w:szCs w:val="20"/>
        </w:rPr>
      </w:pPr>
      <w:r w:rsidRPr="003230F8">
        <w:rPr>
          <w:rFonts w:cs="Eras Light ITC"/>
          <w:sz w:val="20"/>
          <w:szCs w:val="20"/>
        </w:rPr>
        <w:t xml:space="preserve">For further information about </w:t>
      </w:r>
      <w:r>
        <w:rPr>
          <w:rFonts w:cs="Eras Light ITC"/>
          <w:sz w:val="20"/>
          <w:szCs w:val="20"/>
        </w:rPr>
        <w:t>the Grass Roots GK-12 Program</w:t>
      </w:r>
      <w:r w:rsidRPr="003230F8">
        <w:rPr>
          <w:rFonts w:cs="Eras Light ITC"/>
          <w:sz w:val="20"/>
          <w:szCs w:val="20"/>
        </w:rPr>
        <w:t>, contact:</w:t>
      </w:r>
    </w:p>
    <w:p w:rsidR="00781574" w:rsidRDefault="00781574" w:rsidP="00781574">
      <w:pPr>
        <w:pStyle w:val="BasicParagraph"/>
        <w:rPr>
          <w:rFonts w:cs="Eras Medium ITC"/>
          <w:sz w:val="20"/>
          <w:szCs w:val="20"/>
        </w:rPr>
      </w:pPr>
      <w:r w:rsidRPr="003230F8">
        <w:rPr>
          <w:rFonts w:cs="Eras Light ITC"/>
          <w:sz w:val="20"/>
          <w:szCs w:val="20"/>
        </w:rPr>
        <w:tab/>
      </w:r>
      <w:r>
        <w:rPr>
          <w:rFonts w:cs="Eras Medium ITC"/>
          <w:sz w:val="20"/>
          <w:szCs w:val="20"/>
        </w:rPr>
        <w:t>Eva Luna</w:t>
      </w:r>
    </w:p>
    <w:p w:rsidR="00781574" w:rsidRDefault="00781574" w:rsidP="00781574">
      <w:pPr>
        <w:pStyle w:val="BasicParagraph"/>
        <w:ind w:firstLine="720"/>
        <w:rPr>
          <w:rFonts w:cs="Eras Medium ITC"/>
          <w:sz w:val="20"/>
          <w:szCs w:val="20"/>
        </w:rPr>
      </w:pPr>
      <w:r>
        <w:rPr>
          <w:rFonts w:cs="Eras Medium ITC"/>
          <w:sz w:val="20"/>
          <w:szCs w:val="20"/>
        </w:rPr>
        <w:t>Eva’s title here</w:t>
      </w:r>
    </w:p>
    <w:p w:rsidR="00781574" w:rsidRPr="003230F8" w:rsidRDefault="00781574" w:rsidP="00781574">
      <w:pPr>
        <w:pStyle w:val="NoParagraphStyle"/>
        <w:ind w:firstLine="720"/>
        <w:rPr>
          <w:rFonts w:cs="Eras Light ITC"/>
          <w:sz w:val="20"/>
          <w:szCs w:val="20"/>
        </w:rPr>
      </w:pPr>
      <w:r w:rsidRPr="003230F8">
        <w:rPr>
          <w:rFonts w:cs="Eras Light ITC"/>
          <w:sz w:val="20"/>
          <w:szCs w:val="20"/>
        </w:rPr>
        <w:t xml:space="preserve">Telephone: </w:t>
      </w:r>
      <w:r w:rsidRPr="003230F8">
        <w:rPr>
          <w:rFonts w:cs="Eras Light ITC"/>
          <w:color w:val="313F67"/>
          <w:sz w:val="20"/>
          <w:szCs w:val="20"/>
        </w:rPr>
        <w:t>607.255.</w:t>
      </w:r>
      <w:r>
        <w:rPr>
          <w:rFonts w:cs="Eras Light ITC"/>
          <w:color w:val="313F67"/>
          <w:sz w:val="20"/>
          <w:szCs w:val="20"/>
        </w:rPr>
        <w:t>XXXX</w:t>
      </w:r>
    </w:p>
    <w:p w:rsidR="00781574" w:rsidRPr="003230F8" w:rsidRDefault="00781574" w:rsidP="00781574">
      <w:pPr>
        <w:pStyle w:val="BasicParagraph"/>
        <w:ind w:firstLine="720"/>
        <w:rPr>
          <w:rFonts w:cs="Eras Light ITC"/>
          <w:sz w:val="20"/>
          <w:szCs w:val="20"/>
        </w:rPr>
      </w:pPr>
      <w:r>
        <w:rPr>
          <w:rFonts w:cs="Eras Light ITC"/>
          <w:sz w:val="20"/>
          <w:szCs w:val="20"/>
        </w:rPr>
        <w:t>Email:</w:t>
      </w:r>
    </w:p>
    <w:p w:rsidR="00781574" w:rsidRDefault="00781574" w:rsidP="00781574">
      <w:pPr>
        <w:pStyle w:val="BasicParagraph"/>
        <w:rPr>
          <w:rFonts w:ascii="Eras Bold ITC" w:hAnsi="Eras Bold ITC" w:cs="Eras Bold ITC"/>
          <w:smallCaps/>
          <w:color w:val="313F67"/>
          <w:sz w:val="16"/>
          <w:szCs w:val="16"/>
        </w:rPr>
      </w:pPr>
      <w:r w:rsidRPr="003230F8">
        <w:rPr>
          <w:rFonts w:cs="Eras Light ITC"/>
          <w:sz w:val="20"/>
          <w:szCs w:val="20"/>
        </w:rPr>
        <w:tab/>
      </w:r>
    </w:p>
    <w:p w:rsidR="008158D0" w:rsidRDefault="008158D0" w:rsidP="008158D0">
      <w:pPr>
        <w:pStyle w:val="BasicParagraph"/>
        <w:rPr>
          <w:rFonts w:cs="Eras Light ITC"/>
          <w:sz w:val="20"/>
          <w:szCs w:val="20"/>
        </w:rPr>
      </w:pPr>
    </w:p>
    <w:p w:rsidR="008158D0" w:rsidRPr="003230F8" w:rsidRDefault="008158D0" w:rsidP="008158D0">
      <w:pPr>
        <w:pStyle w:val="NoParagraphStyle"/>
        <w:rPr>
          <w:rFonts w:cs="Eras Light ITC"/>
          <w:sz w:val="20"/>
          <w:szCs w:val="20"/>
        </w:rPr>
      </w:pPr>
      <w:r w:rsidRPr="003230F8">
        <w:rPr>
          <w:rFonts w:cs="Eras Light ITC"/>
          <w:sz w:val="20"/>
          <w:szCs w:val="20"/>
        </w:rPr>
        <w:t>All materials must be mailed to:</w:t>
      </w:r>
    </w:p>
    <w:p w:rsidR="008158D0" w:rsidRPr="003230F8" w:rsidRDefault="008158D0" w:rsidP="008158D0">
      <w:pPr>
        <w:pStyle w:val="NoParagraphStyle"/>
        <w:rPr>
          <w:rFonts w:cs="Eras Light ITC"/>
          <w:sz w:val="20"/>
          <w:szCs w:val="20"/>
        </w:rPr>
      </w:pPr>
      <w:r w:rsidRPr="003230F8">
        <w:rPr>
          <w:rFonts w:cs="Eras Light ITC"/>
          <w:sz w:val="20"/>
          <w:szCs w:val="20"/>
        </w:rPr>
        <w:tab/>
      </w:r>
      <w:r>
        <w:rPr>
          <w:rFonts w:cs="Eras Light ITC"/>
          <w:sz w:val="20"/>
          <w:szCs w:val="20"/>
        </w:rPr>
        <w:t>Eva Luna</w:t>
      </w:r>
    </w:p>
    <w:p w:rsidR="00340C84" w:rsidRDefault="008158D0" w:rsidP="008158D0">
      <w:pPr>
        <w:pStyle w:val="NoParagraphStyle"/>
        <w:rPr>
          <w:rFonts w:cs="Eras Light ITC"/>
          <w:sz w:val="20"/>
          <w:szCs w:val="20"/>
        </w:rPr>
      </w:pPr>
      <w:r w:rsidRPr="003230F8">
        <w:rPr>
          <w:rFonts w:cs="Eras Light ITC"/>
          <w:sz w:val="20"/>
          <w:szCs w:val="20"/>
        </w:rPr>
        <w:tab/>
      </w:r>
      <w:proofErr w:type="gramStart"/>
      <w:r>
        <w:rPr>
          <w:rFonts w:cs="Eras Light ITC"/>
          <w:sz w:val="20"/>
          <w:szCs w:val="20"/>
        </w:rPr>
        <w:t>address</w:t>
      </w:r>
      <w:proofErr w:type="gramEnd"/>
    </w:p>
    <w:p w:rsidR="008158D0" w:rsidRPr="003230F8" w:rsidRDefault="008158D0" w:rsidP="008158D0">
      <w:pPr>
        <w:pStyle w:val="BasicParagraph"/>
        <w:rPr>
          <w:rFonts w:cs="Eras Light ITC"/>
          <w:sz w:val="20"/>
          <w:szCs w:val="20"/>
        </w:rPr>
      </w:pPr>
    </w:p>
    <w:p w:rsidR="008158D0" w:rsidRPr="005969DD" w:rsidRDefault="008158D0" w:rsidP="008158D0">
      <w:pPr>
        <w:pStyle w:val="BasicParagraph"/>
        <w:rPr>
          <w:sz w:val="20"/>
          <w:szCs w:val="20"/>
        </w:rPr>
      </w:pPr>
    </w:p>
    <w:p w:rsidR="008158D0" w:rsidRPr="00D9338E" w:rsidRDefault="008158D0" w:rsidP="008158D0">
      <w:pPr>
        <w:pStyle w:val="BasicParagraph"/>
        <w:rPr>
          <w:sz w:val="10"/>
          <w:szCs w:val="10"/>
        </w:rPr>
      </w:pPr>
    </w:p>
    <w:p w:rsidR="00340C84" w:rsidRDefault="00340C84" w:rsidP="008158D0">
      <w:pPr>
        <w:pStyle w:val="BasicParagraph"/>
        <w:rPr>
          <w:rFonts w:ascii="Eras Bold ITC" w:hAnsi="Eras Bold ITC" w:cs="Eras Bold ITC"/>
          <w:smallCaps/>
          <w:color w:val="313F67"/>
          <w:sz w:val="16"/>
          <w:szCs w:val="16"/>
        </w:rPr>
      </w:pPr>
    </w:p>
    <w:p w:rsidR="00340C84" w:rsidRDefault="00340C84" w:rsidP="008158D0">
      <w:pPr>
        <w:pStyle w:val="BasicParagraph"/>
        <w:rPr>
          <w:rFonts w:ascii="Eras Bold ITC" w:hAnsi="Eras Bold ITC" w:cs="Eras Bold ITC"/>
          <w:smallCaps/>
          <w:color w:val="313F67"/>
          <w:sz w:val="16"/>
          <w:szCs w:val="16"/>
        </w:rPr>
      </w:pPr>
    </w:p>
    <w:p w:rsidR="008B3D0A" w:rsidRPr="008F1825" w:rsidRDefault="008B3D0A" w:rsidP="008F1825">
      <w:pPr>
        <w:spacing w:after="0" w:line="240" w:lineRule="auto"/>
        <w:rPr>
          <w:rFonts w:ascii="TimesNewRomanPSMT" w:hAnsi="TimesNewRomanPSMT" w:cs="TimesNewRomanPSMT"/>
          <w:color w:val="000000"/>
          <w:sz w:val="18"/>
        </w:rPr>
      </w:pPr>
    </w:p>
    <w:sectPr w:rsidR="008B3D0A" w:rsidRPr="008F1825" w:rsidSect="008C01D4">
      <w:pgSz w:w="12240" w:h="15840"/>
      <w:pgMar w:top="360" w:right="360" w:bottom="180" w:left="270" w:gutter="0"/>
      <w:docGrid w:linePitch="360"/>
    </w:sectPr>
  </w:body>
</w:document>
</file>

<file path=word/comments.xml><?xml version="1.0" encoding="utf-8"?>
<w:comment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Paulette Clancy" w:date="2012-02-29T16:37:00Z" w:initials="PC">
    <w:p w:rsidR="003C0A2C" w:rsidRDefault="003C0A2C">
      <w:pPr>
        <w:pStyle w:val="CommentText"/>
      </w:pPr>
      <w:r>
        <w:rPr>
          <w:rStyle w:val="CommentReference"/>
        </w:rPr>
        <w:annotationRef/>
      </w:r>
      <w:r>
        <w:t>Eva- Please use the color version of the logo.</w:t>
      </w:r>
    </w:p>
  </w:comment>
  <w:comment w:id="30" w:author="Paulette Clancy" w:date="2012-02-29T16:36:00Z" w:initials="PC">
    <w:p w:rsidR="001D7B7E" w:rsidRDefault="001D7B7E">
      <w:pPr>
        <w:pStyle w:val="CommentText"/>
      </w:pPr>
      <w:r>
        <w:rPr>
          <w:rStyle w:val="CommentReference"/>
        </w:rPr>
        <w:annotationRef/>
      </w:r>
      <w:r>
        <w:t>I don’t think you can get paid a stipend AND get academic credit. I think it’s an Either/Or situation.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Eras Bold ITC">
    <w:altName w:val="Helvetica Neue Black Condensed"/>
    <w:charset w:val="00"/>
    <w:family w:val="swiss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ras Light ITC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ras Light ITC">
    <w:charset w:val="00"/>
    <w:family w:val="swiss"/>
    <w:pitch w:val="variable"/>
    <w:sig w:usb0="00000003" w:usb1="00000000" w:usb2="00000000" w:usb3="00000000" w:csb0="00000001" w:csb1="00000000"/>
  </w:font>
  <w:font w:name="Eras Medium ITC">
    <w:altName w:val="Andale Mono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5431D"/>
    <w:multiLevelType w:val="hybridMultilevel"/>
    <w:tmpl w:val="BF0CC7DA"/>
    <w:lvl w:ilvl="0" w:tplc="7C486E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B3E8B"/>
    <w:multiLevelType w:val="hybridMultilevel"/>
    <w:tmpl w:val="63AC46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907790"/>
    <w:multiLevelType w:val="hybridMultilevel"/>
    <w:tmpl w:val="205A707C"/>
    <w:lvl w:ilvl="0" w:tplc="7C486E1A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3">
    <w:nsid w:val="55C40BCC"/>
    <w:multiLevelType w:val="hybridMultilevel"/>
    <w:tmpl w:val="9FEEFE52"/>
    <w:lvl w:ilvl="0" w:tplc="04090001">
      <w:start w:val="1"/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4">
    <w:nsid w:val="65B944CD"/>
    <w:multiLevelType w:val="hybridMultilevel"/>
    <w:tmpl w:val="78A0F714"/>
    <w:lvl w:ilvl="0" w:tplc="7C486E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856F49"/>
    <w:multiLevelType w:val="hybridMultilevel"/>
    <w:tmpl w:val="05468B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trackRevisions/>
  <w:doNotTrackMoves/>
  <w:defaultTabStop w:val="720"/>
  <w:characterSpacingControl w:val="doNotCompress"/>
  <w:compat/>
  <w:rsids>
    <w:rsidRoot w:val="008F1825"/>
    <w:rsid w:val="001254E6"/>
    <w:rsid w:val="001D7B7E"/>
    <w:rsid w:val="00230DFC"/>
    <w:rsid w:val="00276528"/>
    <w:rsid w:val="00340C84"/>
    <w:rsid w:val="003C0A2C"/>
    <w:rsid w:val="003F0C98"/>
    <w:rsid w:val="006279B9"/>
    <w:rsid w:val="006E762D"/>
    <w:rsid w:val="00704A17"/>
    <w:rsid w:val="00781574"/>
    <w:rsid w:val="008158D0"/>
    <w:rsid w:val="00822313"/>
    <w:rsid w:val="008B3D0A"/>
    <w:rsid w:val="008C01D4"/>
    <w:rsid w:val="008E1C56"/>
    <w:rsid w:val="008F1825"/>
    <w:rsid w:val="008F6F62"/>
    <w:rsid w:val="0092720B"/>
    <w:rsid w:val="009E543C"/>
    <w:rsid w:val="00A053C2"/>
    <w:rsid w:val="00AD0EF0"/>
    <w:rsid w:val="00B11117"/>
    <w:rsid w:val="00B142B1"/>
    <w:rsid w:val="00C3773F"/>
    <w:rsid w:val="00C568FF"/>
    <w:rsid w:val="00CC6465"/>
    <w:rsid w:val="00D15F67"/>
    <w:rsid w:val="00D24F86"/>
    <w:rsid w:val="00D36A4E"/>
    <w:rsid w:val="00DD5EA6"/>
    <w:rsid w:val="00DF1712"/>
    <w:rsid w:val="00EC2D8B"/>
  </w:rsids>
  <m:mathPr>
    <m:mathFont m:val="Lucida Grande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EA6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F620C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0C7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F620C7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6279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D0EF0"/>
    <w:pPr>
      <w:ind w:left="720"/>
      <w:contextualSpacing/>
    </w:pPr>
  </w:style>
  <w:style w:type="paragraph" w:customStyle="1" w:styleId="BasicParagraph">
    <w:name w:val="[Basic Paragraph]"/>
    <w:basedOn w:val="Normal"/>
    <w:rsid w:val="008158D0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NoParagraphStyle">
    <w:name w:val="[No Paragraph Style]"/>
    <w:rsid w:val="008158D0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40C8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0C84"/>
    <w:pPr>
      <w:spacing w:line="240" w:lineRule="auto"/>
    </w:pPr>
    <w:rPr>
      <w:rFonts w:eastAsiaTheme="minorEastAsia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0C84"/>
    <w:rPr>
      <w:rFonts w:eastAsiaTheme="minorEastAsia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7B7E"/>
    <w:rPr>
      <w:rFonts w:eastAsiaTheme="minorHAnsi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7B7E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7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6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756</Words>
  <Characters>4313</Characters>
  <Application>Microsoft Macintosh Word</Application>
  <DocSecurity>0</DocSecurity>
  <Lines>35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Franklin &amp; Marshall College</Company>
  <LinksUpToDate>false</LinksUpToDate>
  <CharactersWithSpaces>5296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Luna</dc:creator>
  <cp:lastModifiedBy>Paulette Clancy</cp:lastModifiedBy>
  <cp:revision>3</cp:revision>
  <dcterms:created xsi:type="dcterms:W3CDTF">2012-02-29T21:36:00Z</dcterms:created>
  <dcterms:modified xsi:type="dcterms:W3CDTF">2012-02-29T21:37:00Z</dcterms:modified>
</cp:coreProperties>
</file>