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3875" w:rsidRPr="00D57153" w:rsidRDefault="00A13875" w:rsidP="00D3086D">
      <w:pPr>
        <w:spacing w:after="0" w:line="240" w:lineRule="auto"/>
        <w:rPr>
          <w:rFonts w:ascii="Garamond" w:eastAsia="Times New Roman" w:hAnsi="Garamond" w:cs="Times New Roman"/>
          <w:b/>
          <w:bCs/>
        </w:rPr>
      </w:pPr>
      <w:r w:rsidRPr="00D57153">
        <w:rPr>
          <w:rFonts w:ascii="Garamond" w:eastAsia="Times New Roman" w:hAnsi="Garamond" w:cs="Times New Roman"/>
          <w:b/>
          <w:bCs/>
        </w:rPr>
        <w:t>All Instructors’ Summit – June 2011</w:t>
      </w:r>
    </w:p>
    <w:p w:rsidR="00A13875" w:rsidRPr="00D57153" w:rsidRDefault="00A13875" w:rsidP="00060BAA">
      <w:pPr>
        <w:spacing w:line="240" w:lineRule="auto"/>
        <w:rPr>
          <w:rFonts w:ascii="Garamond" w:hAnsi="Garamond"/>
        </w:rPr>
      </w:pPr>
      <w:r w:rsidRPr="00D57153">
        <w:rPr>
          <w:rFonts w:ascii="Garamond" w:hAnsi="Garamond"/>
        </w:rPr>
        <w:t>The A</w:t>
      </w:r>
      <w:r w:rsidR="007071C1" w:rsidRPr="00D57153">
        <w:rPr>
          <w:rFonts w:ascii="Garamond" w:hAnsi="Garamond"/>
        </w:rPr>
        <w:t xml:space="preserve">ll </w:t>
      </w:r>
      <w:r w:rsidRPr="00D57153">
        <w:rPr>
          <w:rFonts w:ascii="Garamond" w:hAnsi="Garamond"/>
        </w:rPr>
        <w:t>I</w:t>
      </w:r>
      <w:r w:rsidR="007071C1" w:rsidRPr="00D57153">
        <w:rPr>
          <w:rFonts w:ascii="Garamond" w:hAnsi="Garamond"/>
        </w:rPr>
        <w:t>nstructors’</w:t>
      </w:r>
      <w:r w:rsidRPr="00D57153">
        <w:rPr>
          <w:rFonts w:ascii="Garamond" w:hAnsi="Garamond"/>
        </w:rPr>
        <w:t xml:space="preserve"> </w:t>
      </w:r>
      <w:r w:rsidR="00C653BC" w:rsidRPr="00D57153">
        <w:rPr>
          <w:rFonts w:ascii="Garamond" w:hAnsi="Garamond"/>
        </w:rPr>
        <w:t>S</w:t>
      </w:r>
      <w:r w:rsidRPr="00D57153">
        <w:rPr>
          <w:rFonts w:ascii="Garamond" w:hAnsi="Garamond"/>
        </w:rPr>
        <w:t xml:space="preserve">ummit </w:t>
      </w:r>
      <w:r w:rsidR="00C653BC" w:rsidRPr="00D57153">
        <w:rPr>
          <w:rFonts w:ascii="Garamond" w:hAnsi="Garamond"/>
        </w:rPr>
        <w:t xml:space="preserve">(AIS) </w:t>
      </w:r>
      <w:r w:rsidRPr="00D57153">
        <w:rPr>
          <w:rFonts w:ascii="Garamond" w:hAnsi="Garamond"/>
        </w:rPr>
        <w:t>was held in June 2011</w:t>
      </w:r>
      <w:r w:rsidR="007071C1" w:rsidRPr="00D57153">
        <w:rPr>
          <w:rFonts w:ascii="Garamond" w:hAnsi="Garamond"/>
        </w:rPr>
        <w:t xml:space="preserve"> for all interested teaching library staff</w:t>
      </w:r>
      <w:r w:rsidRPr="00D57153">
        <w:rPr>
          <w:rFonts w:ascii="Garamond" w:hAnsi="Garamond"/>
        </w:rPr>
        <w:t>.</w:t>
      </w:r>
      <w:r w:rsidR="00067FFC" w:rsidRPr="00D57153">
        <w:rPr>
          <w:rFonts w:ascii="Garamond" w:hAnsi="Garamond"/>
        </w:rPr>
        <w:t xml:space="preserve">  </w:t>
      </w:r>
      <w:r w:rsidRPr="00D57153">
        <w:rPr>
          <w:rFonts w:ascii="Garamond" w:hAnsi="Garamond"/>
        </w:rPr>
        <w:t>It was an all-day event coordinated by members of the library instruction committee.</w:t>
      </w:r>
      <w:r w:rsidR="00067FFC" w:rsidRPr="00D57153">
        <w:rPr>
          <w:rFonts w:ascii="Garamond" w:hAnsi="Garamond"/>
        </w:rPr>
        <w:t xml:space="preserve">  About </w:t>
      </w:r>
      <w:r w:rsidR="00C653BC" w:rsidRPr="00D57153">
        <w:rPr>
          <w:rFonts w:ascii="Garamond" w:hAnsi="Garamond"/>
        </w:rPr>
        <w:t>85</w:t>
      </w:r>
      <w:r w:rsidR="00067FFC" w:rsidRPr="00D57153">
        <w:rPr>
          <w:rFonts w:ascii="Garamond" w:hAnsi="Garamond"/>
        </w:rPr>
        <w:t>% of our library teaching staff attended (n=33).</w:t>
      </w:r>
      <w:r w:rsidRPr="00D57153">
        <w:rPr>
          <w:rFonts w:ascii="Garamond" w:hAnsi="Garamond"/>
        </w:rPr>
        <w:t xml:space="preserve">  The primary purpose</w:t>
      </w:r>
      <w:r w:rsidR="00107815" w:rsidRPr="00D57153">
        <w:rPr>
          <w:rFonts w:ascii="Garamond" w:hAnsi="Garamond"/>
        </w:rPr>
        <w:t xml:space="preserve"> of</w:t>
      </w:r>
      <w:r w:rsidRPr="00D57153">
        <w:rPr>
          <w:rFonts w:ascii="Garamond" w:hAnsi="Garamond"/>
        </w:rPr>
        <w:t xml:space="preserve"> this meeting was to address how the Cornell University Library </w:t>
      </w:r>
      <w:r w:rsidR="00107815" w:rsidRPr="00D57153">
        <w:rPr>
          <w:rFonts w:ascii="Garamond" w:hAnsi="Garamond"/>
        </w:rPr>
        <w:t xml:space="preserve">(CUL) </w:t>
      </w:r>
      <w:r w:rsidRPr="00D57153">
        <w:rPr>
          <w:rFonts w:ascii="Garamond" w:hAnsi="Garamond"/>
        </w:rPr>
        <w:t xml:space="preserve">could “Build information literacy programs to achieve college learning outcomes” (based on CUL’s Strategic Plan, Goal 4).  Some of the questions we explored </w:t>
      </w:r>
      <w:proofErr w:type="gramStart"/>
      <w:r w:rsidRPr="00D57153">
        <w:rPr>
          <w:rFonts w:ascii="Garamond" w:hAnsi="Garamond"/>
        </w:rPr>
        <w:t>included :</w:t>
      </w:r>
      <w:proofErr w:type="gramEnd"/>
      <w:r w:rsidRPr="00D57153">
        <w:rPr>
          <w:rFonts w:ascii="Garamond" w:hAnsi="Garamond"/>
        </w:rPr>
        <w:t xml:space="preserve">  What is an information literacy program? How does it differ from a library’s bibliographic instruction program?  What are college learning outcomes?</w:t>
      </w:r>
    </w:p>
    <w:p w:rsidR="00C653BC" w:rsidRPr="00D57153" w:rsidDel="00D57153" w:rsidRDefault="00A13875" w:rsidP="00D3086D">
      <w:pPr>
        <w:spacing w:after="0" w:line="240" w:lineRule="auto"/>
        <w:rPr>
          <w:del w:id="0" w:author="Jaron Turner" w:date="2012-01-22T21:09:00Z"/>
          <w:rFonts w:ascii="Garamond" w:eastAsia="Times New Roman" w:hAnsi="Garamond" w:cs="Times New Roman"/>
        </w:rPr>
      </w:pPr>
      <w:r w:rsidRPr="00D57153">
        <w:rPr>
          <w:rFonts w:ascii="Garamond" w:eastAsia="Times New Roman" w:hAnsi="Garamond" w:cs="Times New Roman"/>
          <w:bCs/>
        </w:rPr>
        <w:t xml:space="preserve">The summit was a great success in terms of developing </w:t>
      </w:r>
      <w:r w:rsidR="00107815" w:rsidRPr="00D57153">
        <w:rPr>
          <w:rFonts w:ascii="Garamond" w:eastAsia="Times New Roman" w:hAnsi="Garamond" w:cs="Times New Roman"/>
          <w:bCs/>
        </w:rPr>
        <w:t>the idea of a shared vision</w:t>
      </w:r>
      <w:r w:rsidR="00067FFC" w:rsidRPr="00D57153">
        <w:rPr>
          <w:rFonts w:ascii="Garamond" w:eastAsia="Times New Roman" w:hAnsi="Garamond" w:cs="Times New Roman"/>
          <w:bCs/>
        </w:rPr>
        <w:t xml:space="preserve"> and common language</w:t>
      </w:r>
      <w:r w:rsidR="00107815" w:rsidRPr="00D57153">
        <w:rPr>
          <w:rFonts w:ascii="Garamond" w:eastAsia="Times New Roman" w:hAnsi="Garamond" w:cs="Times New Roman"/>
          <w:bCs/>
        </w:rPr>
        <w:t xml:space="preserve"> among library staff who teach a varied student body (professional students, graduate students</w:t>
      </w:r>
      <w:r w:rsidR="007071C1" w:rsidRPr="00D57153">
        <w:rPr>
          <w:rFonts w:ascii="Garamond" w:eastAsia="Times New Roman" w:hAnsi="Garamond" w:cs="Times New Roman"/>
          <w:bCs/>
        </w:rPr>
        <w:t xml:space="preserve"> and </w:t>
      </w:r>
      <w:r w:rsidR="00107815" w:rsidRPr="00D57153">
        <w:rPr>
          <w:rFonts w:ascii="Garamond" w:eastAsia="Times New Roman" w:hAnsi="Garamond" w:cs="Times New Roman"/>
          <w:bCs/>
        </w:rPr>
        <w:t>undergraduates</w:t>
      </w:r>
      <w:r w:rsidR="007071C1" w:rsidRPr="00D57153">
        <w:rPr>
          <w:rFonts w:ascii="Garamond" w:eastAsia="Times New Roman" w:hAnsi="Garamond" w:cs="Times New Roman"/>
          <w:bCs/>
        </w:rPr>
        <w:t>)</w:t>
      </w:r>
      <w:r w:rsidR="00107815" w:rsidRPr="00D57153">
        <w:rPr>
          <w:rFonts w:ascii="Garamond" w:eastAsia="Times New Roman" w:hAnsi="Garamond" w:cs="Times New Roman"/>
          <w:bCs/>
        </w:rPr>
        <w:t xml:space="preserve"> in the sciences, s</w:t>
      </w:r>
      <w:r w:rsidR="00067FFC" w:rsidRPr="00D57153">
        <w:rPr>
          <w:rFonts w:ascii="Garamond" w:eastAsia="Times New Roman" w:hAnsi="Garamond" w:cs="Times New Roman"/>
          <w:bCs/>
        </w:rPr>
        <w:t xml:space="preserve">ocial sciences and humanities.  </w:t>
      </w:r>
      <w:r w:rsidRPr="00D57153">
        <w:rPr>
          <w:rFonts w:ascii="Garamond" w:eastAsia="Times New Roman" w:hAnsi="Garamond" w:cs="Times New Roman"/>
        </w:rPr>
        <w:t>At t</w:t>
      </w:r>
      <w:r w:rsidR="00D3086D" w:rsidRPr="00D57153">
        <w:rPr>
          <w:rFonts w:ascii="Garamond" w:eastAsia="Times New Roman" w:hAnsi="Garamond" w:cs="Times New Roman"/>
        </w:rPr>
        <w:t xml:space="preserve">he </w:t>
      </w:r>
      <w:r w:rsidRPr="00D57153">
        <w:rPr>
          <w:rFonts w:ascii="Garamond" w:eastAsia="Times New Roman" w:hAnsi="Garamond" w:cs="Times New Roman"/>
        </w:rPr>
        <w:t>S</w:t>
      </w:r>
      <w:r w:rsidR="005934D6" w:rsidRPr="00D57153">
        <w:rPr>
          <w:rFonts w:ascii="Garamond" w:eastAsia="Times New Roman" w:hAnsi="Garamond" w:cs="Times New Roman"/>
        </w:rPr>
        <w:t xml:space="preserve">ummit, we asked participants to tell us what they thought CUL needed to do next to integrate information literacy into the curriculum systematically. </w:t>
      </w:r>
      <w:r w:rsidR="00C653BC" w:rsidRPr="00D57153">
        <w:rPr>
          <w:rFonts w:ascii="Garamond" w:eastAsia="Times New Roman" w:hAnsi="Garamond" w:cs="Times New Roman"/>
        </w:rPr>
        <w:t xml:space="preserve">Participants’ feedback </w:t>
      </w:r>
      <w:r w:rsidR="00194493" w:rsidRPr="00D57153">
        <w:rPr>
          <w:rFonts w:ascii="Garamond" w:eastAsia="Times New Roman" w:hAnsi="Garamond" w:cs="Times New Roman"/>
        </w:rPr>
        <w:t>covered a range of areas from campus-wide partnership development to classroom pedagogy.   Action items in progress since the summit include:</w:t>
      </w:r>
    </w:p>
    <w:p w:rsidR="00C653BC" w:rsidRPr="00D57153" w:rsidRDefault="00C653BC" w:rsidP="00D3086D">
      <w:pPr>
        <w:spacing w:after="0" w:line="240" w:lineRule="auto"/>
        <w:rPr>
          <w:rFonts w:ascii="Garamond" w:eastAsia="Times New Roman" w:hAnsi="Garamond" w:cs="Times New Roman"/>
        </w:rPr>
      </w:pPr>
    </w:p>
    <w:p w:rsidR="00C653BC" w:rsidRPr="00D57153" w:rsidDel="00D57153" w:rsidRDefault="00C653BC" w:rsidP="00D3086D">
      <w:pPr>
        <w:spacing w:after="0" w:line="240" w:lineRule="auto"/>
        <w:rPr>
          <w:del w:id="1" w:author="Jaron Turner" w:date="2012-01-22T21:09:00Z"/>
          <w:rFonts w:ascii="Garamond" w:eastAsia="Times New Roman" w:hAnsi="Garamond" w:cs="Times New Roman"/>
          <w:rPrChange w:id="2" w:author="Jaron Turner" w:date="2012-01-22T21:09:00Z">
            <w:rPr>
              <w:del w:id="3" w:author="Jaron Turner" w:date="2012-01-22T21:09:00Z"/>
              <w:rFonts w:ascii="Garamond" w:eastAsia="Times New Roman" w:hAnsi="Garamond" w:cs="Times New Roman"/>
              <w:color w:val="FF0000"/>
            </w:rPr>
          </w:rPrChange>
        </w:rPr>
      </w:pPr>
    </w:p>
    <w:p w:rsidR="005934D6" w:rsidRPr="00D57153" w:rsidDel="00D57153" w:rsidRDefault="00D3086D" w:rsidP="00D3086D">
      <w:pPr>
        <w:spacing w:after="0" w:line="240" w:lineRule="auto"/>
        <w:rPr>
          <w:del w:id="4" w:author="Jaron Turner" w:date="2012-01-22T21:09:00Z"/>
          <w:rFonts w:ascii="Garamond" w:eastAsia="Times New Roman" w:hAnsi="Garamond" w:cs="Times New Roman"/>
          <w:b/>
          <w:bCs/>
          <w:strike/>
          <w:rPrChange w:id="5" w:author="Jaron Turner" w:date="2012-01-22T21:09:00Z">
            <w:rPr>
              <w:del w:id="6" w:author="Jaron Turner" w:date="2012-01-22T21:09:00Z"/>
              <w:rFonts w:ascii="Garamond" w:eastAsia="Times New Roman" w:hAnsi="Garamond" w:cs="Times New Roman"/>
              <w:b/>
              <w:bCs/>
              <w:strike/>
            </w:rPr>
          </w:rPrChange>
        </w:rPr>
      </w:pPr>
      <w:del w:id="7" w:author="Jaron Turner" w:date="2012-01-22T21:09:00Z">
        <w:r w:rsidRPr="00D57153" w:rsidDel="00D57153">
          <w:rPr>
            <w:rFonts w:ascii="Garamond" w:eastAsia="Times New Roman" w:hAnsi="Garamond" w:cs="Times New Roman"/>
            <w:b/>
            <w:bCs/>
            <w:strike/>
            <w:rPrChange w:id="8" w:author="Jaron Turner" w:date="2012-01-22T21:09:00Z">
              <w:rPr>
                <w:rFonts w:ascii="Garamond" w:eastAsia="Times New Roman" w:hAnsi="Garamond" w:cs="Times New Roman"/>
                <w:b/>
                <w:bCs/>
                <w:strike/>
              </w:rPr>
            </w:rPrChange>
          </w:rPr>
          <w:delText>Mission Statement:</w:delText>
        </w:r>
      </w:del>
    </w:p>
    <w:p w:rsidR="00D3086D" w:rsidRPr="00D57153" w:rsidDel="00D57153" w:rsidRDefault="00D3086D" w:rsidP="00D3086D">
      <w:pPr>
        <w:spacing w:after="0" w:line="240" w:lineRule="auto"/>
        <w:rPr>
          <w:del w:id="9" w:author="Jaron Turner" w:date="2012-01-22T21:09:00Z"/>
          <w:rFonts w:ascii="Garamond" w:eastAsia="Times New Roman" w:hAnsi="Garamond" w:cs="Times New Roman"/>
          <w:strike/>
          <w:rPrChange w:id="10" w:author="Jaron Turner" w:date="2012-01-22T21:09:00Z">
            <w:rPr>
              <w:del w:id="11" w:author="Jaron Turner" w:date="2012-01-22T21:09:00Z"/>
              <w:rFonts w:ascii="Garamond" w:eastAsia="Times New Roman" w:hAnsi="Garamond" w:cs="Times New Roman"/>
              <w:strike/>
            </w:rPr>
          </w:rPrChange>
        </w:rPr>
      </w:pPr>
      <w:del w:id="12" w:author="Jaron Turner" w:date="2012-01-22T21:09:00Z">
        <w:r w:rsidRPr="00D57153" w:rsidDel="00D57153">
          <w:rPr>
            <w:rFonts w:ascii="Garamond" w:hAnsi="Garamond"/>
            <w:strike/>
            <w:rPrChange w:id="13" w:author="Jaron Turner" w:date="2012-01-22T21:09:00Z">
              <w:rPr>
                <w:rFonts w:ascii="Garamond" w:hAnsi="Garamond"/>
                <w:strike/>
              </w:rPr>
            </w:rPrChange>
          </w:rPr>
          <w:delText>The library's instruction mission is to enhance learning and integrate information competency into the curriculum. Library staff partner with faculty and other instructors to help all members of the academic community to find their way into collections, and to master research techniques and methods. In a rapidly changing information and education environment, we help them learn the skills needed to  find, read, evaluate, and use complex resources from the Cornell University Library and beyond, in a confident, efficient, and ethical fashion.</w:delText>
        </w:r>
      </w:del>
    </w:p>
    <w:p w:rsidR="005934D6" w:rsidRPr="00D57153" w:rsidRDefault="005934D6" w:rsidP="005934D6">
      <w:pPr>
        <w:numPr>
          <w:ilvl w:val="1"/>
          <w:numId w:val="1"/>
        </w:numPr>
        <w:spacing w:before="100" w:beforeAutospacing="1" w:after="100" w:afterAutospacing="1" w:line="240" w:lineRule="auto"/>
        <w:textAlignment w:val="baseline"/>
        <w:rPr>
          <w:rFonts w:ascii="Garamond" w:eastAsia="Times New Roman" w:hAnsi="Garamond" w:cs="Courier New"/>
          <w:rPrChange w:id="14" w:author="Jaron Turner" w:date="2012-01-22T21:09:00Z">
            <w:rPr>
              <w:rFonts w:ascii="Garamond" w:eastAsia="Times New Roman" w:hAnsi="Garamond" w:cs="Courier New"/>
              <w:color w:val="548DD4" w:themeColor="text2" w:themeTint="99"/>
            </w:rPr>
          </w:rPrChange>
        </w:rPr>
      </w:pPr>
      <w:del w:id="15" w:author="Jaron Turner" w:date="2012-01-22T21:09:00Z">
        <w:r w:rsidRPr="00D57153" w:rsidDel="00D57153">
          <w:rPr>
            <w:rFonts w:ascii="Garamond" w:eastAsia="Times New Roman" w:hAnsi="Garamond" w:cs="Times New Roman"/>
            <w:rPrChange w:id="16" w:author="Jaron Turner" w:date="2012-01-22T21:09:00Z">
              <w:rPr>
                <w:rFonts w:ascii="Garamond" w:eastAsia="Times New Roman" w:hAnsi="Garamond" w:cs="Times New Roman"/>
                <w:color w:val="548DD4" w:themeColor="text2" w:themeTint="99"/>
              </w:rPr>
            </w:rPrChange>
          </w:rPr>
          <w:delText xml:space="preserve">Inventory </w:delText>
        </w:r>
      </w:del>
      <w:r w:rsidRPr="00D57153">
        <w:rPr>
          <w:rFonts w:ascii="Garamond" w:eastAsia="Times New Roman" w:hAnsi="Garamond" w:cs="Times New Roman"/>
          <w:rPrChange w:id="17" w:author="Jaron Turner" w:date="2012-01-22T21:09:00Z">
            <w:rPr>
              <w:rFonts w:ascii="Garamond" w:eastAsia="Times New Roman" w:hAnsi="Garamond" w:cs="Times New Roman"/>
              <w:color w:val="548DD4" w:themeColor="text2" w:themeTint="99"/>
            </w:rPr>
          </w:rPrChange>
        </w:rPr>
        <w:t>current curricular IL activities</w:t>
      </w:r>
      <w:r w:rsidR="008A6FC1" w:rsidRPr="00D57153">
        <w:rPr>
          <w:rFonts w:ascii="Garamond" w:eastAsia="Times New Roman" w:hAnsi="Garamond" w:cs="Times New Roman"/>
          <w:rPrChange w:id="18" w:author="Jaron Turner" w:date="2012-01-22T21:09:00Z">
            <w:rPr>
              <w:rFonts w:ascii="Garamond" w:eastAsia="Times New Roman" w:hAnsi="Garamond" w:cs="Times New Roman"/>
              <w:color w:val="548DD4" w:themeColor="text2" w:themeTint="99"/>
            </w:rPr>
          </w:rPrChange>
        </w:rPr>
        <w:t xml:space="preserve"> in the libraries’ respective subject </w:t>
      </w:r>
      <w:r w:rsidRPr="00D57153">
        <w:rPr>
          <w:rFonts w:ascii="Garamond" w:eastAsia="Times New Roman" w:hAnsi="Garamond" w:cs="Times New Roman"/>
          <w:rPrChange w:id="19" w:author="Jaron Turner" w:date="2012-01-22T21:09:00Z">
            <w:rPr>
              <w:rFonts w:ascii="Garamond" w:eastAsia="Times New Roman" w:hAnsi="Garamond" w:cs="Times New Roman"/>
              <w:color w:val="548DD4" w:themeColor="text2" w:themeTint="99"/>
            </w:rPr>
          </w:rPrChange>
        </w:rPr>
        <w:t xml:space="preserve">areas (identify which courses already include IL elements, which faculty we have already partnered with, what outcomes we address in these courses) </w:t>
      </w:r>
    </w:p>
    <w:p w:rsidR="005934D6" w:rsidRPr="00D57153" w:rsidRDefault="005934D6" w:rsidP="005934D6">
      <w:pPr>
        <w:numPr>
          <w:ilvl w:val="1"/>
          <w:numId w:val="1"/>
        </w:numPr>
        <w:spacing w:before="100" w:beforeAutospacing="1" w:after="100" w:afterAutospacing="1" w:line="240" w:lineRule="auto"/>
        <w:textAlignment w:val="baseline"/>
        <w:rPr>
          <w:rFonts w:ascii="Garamond" w:eastAsia="Times New Roman" w:hAnsi="Garamond" w:cs="Courier New"/>
          <w:rPrChange w:id="20" w:author="Jaron Turner" w:date="2012-01-22T21:09:00Z">
            <w:rPr>
              <w:rFonts w:ascii="Garamond" w:eastAsia="Times New Roman" w:hAnsi="Garamond" w:cs="Courier New"/>
              <w:color w:val="548DD4" w:themeColor="text2" w:themeTint="99"/>
            </w:rPr>
          </w:rPrChange>
        </w:rPr>
      </w:pPr>
      <w:r w:rsidRPr="00D57153">
        <w:rPr>
          <w:rFonts w:ascii="Garamond" w:eastAsia="Times New Roman" w:hAnsi="Garamond" w:cs="Times New Roman"/>
          <w:rPrChange w:id="21" w:author="Jaron Turner" w:date="2012-01-22T21:09:00Z">
            <w:rPr>
              <w:rFonts w:ascii="Garamond" w:eastAsia="Times New Roman" w:hAnsi="Garamond" w:cs="Times New Roman"/>
              <w:color w:val="548DD4" w:themeColor="text2" w:themeTint="99"/>
            </w:rPr>
          </w:rPrChange>
        </w:rPr>
        <w:t xml:space="preserve">Identification of core &amp; high </w:t>
      </w:r>
      <w:r w:rsidR="008A6FC1" w:rsidRPr="00D57153">
        <w:rPr>
          <w:rFonts w:ascii="Garamond" w:eastAsia="Times New Roman" w:hAnsi="Garamond" w:cs="Times New Roman"/>
          <w:rPrChange w:id="22" w:author="Jaron Turner" w:date="2012-01-22T21:09:00Z">
            <w:rPr>
              <w:rFonts w:ascii="Garamond" w:eastAsia="Times New Roman" w:hAnsi="Garamond" w:cs="Times New Roman"/>
              <w:color w:val="548DD4" w:themeColor="text2" w:themeTint="99"/>
            </w:rPr>
          </w:rPrChange>
        </w:rPr>
        <w:t>student enrollment department</w:t>
      </w:r>
      <w:r w:rsidRPr="00D57153">
        <w:rPr>
          <w:rFonts w:ascii="Garamond" w:eastAsia="Times New Roman" w:hAnsi="Garamond" w:cs="Times New Roman"/>
          <w:rPrChange w:id="23" w:author="Jaron Turner" w:date="2012-01-22T21:09:00Z">
            <w:rPr>
              <w:rFonts w:ascii="Garamond" w:eastAsia="Times New Roman" w:hAnsi="Garamond" w:cs="Times New Roman"/>
              <w:color w:val="548DD4" w:themeColor="text2" w:themeTint="99"/>
            </w:rPr>
          </w:rPrChange>
        </w:rPr>
        <w:t>s/majors/courses for our colleges</w:t>
      </w:r>
      <w:r w:rsidR="00587F86" w:rsidRPr="00D57153">
        <w:rPr>
          <w:rFonts w:ascii="Garamond" w:eastAsia="Times New Roman" w:hAnsi="Garamond" w:cs="Times New Roman"/>
          <w:rPrChange w:id="24" w:author="Jaron Turner" w:date="2012-01-22T21:09:00Z">
            <w:rPr>
              <w:rFonts w:ascii="Garamond" w:eastAsia="Times New Roman" w:hAnsi="Garamond" w:cs="Times New Roman"/>
              <w:color w:val="548DD4" w:themeColor="text2" w:themeTint="99"/>
            </w:rPr>
          </w:rPrChange>
        </w:rPr>
        <w:t xml:space="preserve"> (seven colleges/schools and three graduate/professional schools).</w:t>
      </w:r>
    </w:p>
    <w:p w:rsidR="005934D6" w:rsidRPr="00D57153" w:rsidRDefault="005934D6" w:rsidP="005934D6">
      <w:pPr>
        <w:numPr>
          <w:ilvl w:val="1"/>
          <w:numId w:val="1"/>
        </w:numPr>
        <w:spacing w:before="100" w:beforeAutospacing="1" w:after="100" w:afterAutospacing="1" w:line="240" w:lineRule="auto"/>
        <w:textAlignment w:val="baseline"/>
        <w:rPr>
          <w:rFonts w:ascii="Garamond" w:eastAsia="Times New Roman" w:hAnsi="Garamond" w:cs="Courier New"/>
          <w:rPrChange w:id="25" w:author="Jaron Turner" w:date="2012-01-22T21:09:00Z">
            <w:rPr>
              <w:rFonts w:ascii="Garamond" w:eastAsia="Times New Roman" w:hAnsi="Garamond" w:cs="Courier New"/>
              <w:color w:val="548DD4" w:themeColor="text2" w:themeTint="99"/>
            </w:rPr>
          </w:rPrChange>
        </w:rPr>
      </w:pPr>
      <w:r w:rsidRPr="00D57153">
        <w:rPr>
          <w:rFonts w:ascii="Garamond" w:eastAsia="Times New Roman" w:hAnsi="Garamond" w:cs="Times New Roman"/>
          <w:rPrChange w:id="26" w:author="Jaron Turner" w:date="2012-01-22T21:09:00Z">
            <w:rPr>
              <w:rFonts w:ascii="Garamond" w:eastAsia="Times New Roman" w:hAnsi="Garamond" w:cs="Times New Roman"/>
              <w:color w:val="548DD4" w:themeColor="text2" w:themeTint="99"/>
            </w:rPr>
          </w:rPrChange>
        </w:rPr>
        <w:t>Map our IL learning outcomes to the curriculum (begin the process of identifying what learning outcomes should be targeted where in the curriculum)</w:t>
      </w:r>
    </w:p>
    <w:p w:rsidR="005934D6" w:rsidRPr="00D57153" w:rsidRDefault="005934D6" w:rsidP="005934D6">
      <w:pPr>
        <w:numPr>
          <w:ilvl w:val="1"/>
          <w:numId w:val="1"/>
        </w:numPr>
        <w:spacing w:before="100" w:beforeAutospacing="1" w:after="100" w:afterAutospacing="1" w:line="240" w:lineRule="auto"/>
        <w:textAlignment w:val="baseline"/>
        <w:rPr>
          <w:rFonts w:ascii="Garamond" w:eastAsia="Times New Roman" w:hAnsi="Garamond" w:cs="Courier New"/>
          <w:rPrChange w:id="27" w:author="Jaron Turner" w:date="2012-01-22T21:09:00Z">
            <w:rPr>
              <w:rFonts w:ascii="Garamond" w:eastAsia="Times New Roman" w:hAnsi="Garamond" w:cs="Courier New"/>
            </w:rPr>
          </w:rPrChange>
        </w:rPr>
      </w:pPr>
      <w:proofErr w:type="gramStart"/>
      <w:r w:rsidRPr="00D57153">
        <w:rPr>
          <w:rFonts w:ascii="Garamond" w:eastAsia="Times New Roman" w:hAnsi="Garamond" w:cs="Times New Roman"/>
          <w:rPrChange w:id="28" w:author="Jaron Turner" w:date="2012-01-22T21:09:00Z">
            <w:rPr>
              <w:rFonts w:ascii="Garamond" w:eastAsia="Times New Roman" w:hAnsi="Garamond" w:cs="Times New Roman"/>
            </w:rPr>
          </w:rPrChange>
        </w:rPr>
        <w:t>Review CUL’s IL learning outcomes and specify</w:t>
      </w:r>
      <w:proofErr w:type="gramEnd"/>
      <w:r w:rsidRPr="00D57153">
        <w:rPr>
          <w:rFonts w:ascii="Garamond" w:eastAsia="Times New Roman" w:hAnsi="Garamond" w:cs="Times New Roman"/>
          <w:rPrChange w:id="29" w:author="Jaron Turner" w:date="2012-01-22T21:09:00Z">
            <w:rPr>
              <w:rFonts w:ascii="Garamond" w:eastAsia="Times New Roman" w:hAnsi="Garamond" w:cs="Times New Roman"/>
            </w:rPr>
          </w:rPrChange>
        </w:rPr>
        <w:t xml:space="preserve"> the criteria we should emphasize for various discipline(s) and audiences (freshman through grad/professional students)</w:t>
      </w:r>
      <w:r w:rsidRPr="00D57153">
        <w:rPr>
          <w:rFonts w:ascii="Garamond" w:eastAsia="Times New Roman" w:hAnsi="Garamond" w:cs="Times New Roman"/>
          <w:b/>
          <w:bCs/>
          <w:rPrChange w:id="30" w:author="Jaron Turner" w:date="2012-01-22T21:09:00Z">
            <w:rPr>
              <w:rFonts w:ascii="Garamond" w:eastAsia="Times New Roman" w:hAnsi="Garamond" w:cs="Times New Roman"/>
              <w:b/>
              <w:bCs/>
            </w:rPr>
          </w:rPrChange>
        </w:rPr>
        <w:t>.</w:t>
      </w:r>
    </w:p>
    <w:p w:rsidR="005934D6" w:rsidRPr="00D57153" w:rsidRDefault="005934D6" w:rsidP="005934D6">
      <w:pPr>
        <w:numPr>
          <w:ilvl w:val="1"/>
          <w:numId w:val="1"/>
        </w:numPr>
        <w:spacing w:before="100" w:beforeAutospacing="1" w:after="100" w:afterAutospacing="1" w:line="240" w:lineRule="auto"/>
        <w:textAlignment w:val="baseline"/>
        <w:rPr>
          <w:rFonts w:ascii="Garamond" w:eastAsia="Times New Roman" w:hAnsi="Garamond" w:cs="Courier New"/>
          <w:rPrChange w:id="31" w:author="Jaron Turner" w:date="2012-01-22T21:09:00Z">
            <w:rPr>
              <w:rFonts w:ascii="Garamond" w:eastAsia="Times New Roman" w:hAnsi="Garamond" w:cs="Courier New"/>
              <w:color w:val="548DD4" w:themeColor="text2" w:themeTint="99"/>
            </w:rPr>
          </w:rPrChange>
        </w:rPr>
      </w:pPr>
      <w:r w:rsidRPr="00D57153">
        <w:rPr>
          <w:rFonts w:ascii="Garamond" w:eastAsia="Times New Roman" w:hAnsi="Garamond" w:cs="Times New Roman"/>
          <w:rPrChange w:id="32" w:author="Jaron Turner" w:date="2012-01-22T21:09:00Z">
            <w:rPr>
              <w:rFonts w:ascii="Garamond" w:eastAsia="Times New Roman" w:hAnsi="Garamond" w:cs="Times New Roman"/>
              <w:color w:val="548DD4" w:themeColor="text2" w:themeTint="99"/>
            </w:rPr>
          </w:rPrChange>
        </w:rPr>
        <w:t>Survey and seek materials from other institutions’ IL programs and identify what could be used at Cornell</w:t>
      </w:r>
    </w:p>
    <w:p w:rsidR="002E1B4B" w:rsidRPr="00D57153" w:rsidRDefault="002E1B4B" w:rsidP="005934D6">
      <w:pPr>
        <w:numPr>
          <w:ilvl w:val="1"/>
          <w:numId w:val="1"/>
        </w:numPr>
        <w:spacing w:before="100" w:beforeAutospacing="1" w:after="100" w:afterAutospacing="1" w:line="240" w:lineRule="auto"/>
        <w:textAlignment w:val="baseline"/>
        <w:rPr>
          <w:rFonts w:ascii="Garamond" w:eastAsia="Times New Roman" w:hAnsi="Garamond" w:cs="Courier New"/>
          <w:rPrChange w:id="33" w:author="Jaron Turner" w:date="2012-01-22T21:09:00Z">
            <w:rPr>
              <w:rFonts w:ascii="Garamond" w:eastAsia="Times New Roman" w:hAnsi="Garamond" w:cs="Courier New"/>
              <w:color w:val="548DD4" w:themeColor="text2" w:themeTint="99"/>
            </w:rPr>
          </w:rPrChange>
        </w:rPr>
      </w:pPr>
      <w:r w:rsidRPr="00D57153">
        <w:rPr>
          <w:rFonts w:ascii="Garamond" w:eastAsia="Times New Roman" w:hAnsi="Garamond" w:cs="Times New Roman"/>
          <w:rPrChange w:id="34" w:author="Jaron Turner" w:date="2012-01-22T21:09:00Z">
            <w:rPr>
              <w:rFonts w:ascii="Garamond" w:eastAsia="Times New Roman" w:hAnsi="Garamond" w:cs="Times New Roman"/>
              <w:color w:val="548DD4" w:themeColor="text2" w:themeTint="99"/>
            </w:rPr>
          </w:rPrChange>
        </w:rPr>
        <w:t>Creation of IL task force with ownership of planning and library administrative support to ensure continuity and sustainability for an IL team;</w:t>
      </w:r>
    </w:p>
    <w:p w:rsidR="002E1B4B" w:rsidRPr="00D57153" w:rsidRDefault="002E1B4B" w:rsidP="002E1B4B">
      <w:pPr>
        <w:numPr>
          <w:ilvl w:val="0"/>
          <w:numId w:val="1"/>
        </w:numPr>
        <w:spacing w:before="100" w:beforeAutospacing="1" w:after="100" w:afterAutospacing="1" w:line="240" w:lineRule="auto"/>
        <w:textAlignment w:val="baseline"/>
        <w:rPr>
          <w:rFonts w:ascii="Garamond" w:eastAsia="Times New Roman" w:hAnsi="Garamond" w:cs="Times New Roman"/>
          <w:rPrChange w:id="35" w:author="Jaron Turner" w:date="2012-01-22T21:09:00Z">
            <w:rPr>
              <w:rFonts w:ascii="Garamond" w:eastAsia="Times New Roman" w:hAnsi="Garamond" w:cs="Times New Roman"/>
              <w:color w:val="548DD4" w:themeColor="text2" w:themeTint="99"/>
            </w:rPr>
          </w:rPrChange>
        </w:rPr>
      </w:pPr>
      <w:r w:rsidRPr="00D57153">
        <w:rPr>
          <w:rFonts w:ascii="Garamond" w:eastAsia="Times New Roman" w:hAnsi="Garamond" w:cs="Times New Roman"/>
          <w:b/>
          <w:bCs/>
          <w:rPrChange w:id="36" w:author="Jaron Turner" w:date="2012-01-22T21:09:00Z">
            <w:rPr>
              <w:rFonts w:ascii="Garamond" w:eastAsia="Times New Roman" w:hAnsi="Garamond" w:cs="Times New Roman"/>
              <w:b/>
              <w:bCs/>
            </w:rPr>
          </w:rPrChange>
        </w:rPr>
        <w:t>Coordination with campus partners</w:t>
      </w:r>
      <w:r w:rsidRPr="00D57153">
        <w:rPr>
          <w:rFonts w:ascii="Garamond" w:eastAsia="Times New Roman" w:hAnsi="Garamond" w:cs="Times New Roman"/>
          <w:rPrChange w:id="37" w:author="Jaron Turner" w:date="2012-01-22T21:09:00Z">
            <w:rPr>
              <w:rFonts w:ascii="Garamond" w:eastAsia="Times New Roman" w:hAnsi="Garamond" w:cs="Times New Roman"/>
            </w:rPr>
          </w:rPrChange>
        </w:rPr>
        <w:t xml:space="preserve"> and communication to upper administration, colleges &amp; departments[Information Literacy Task Force and CUL upper management sponsors are in communication with teaching/learning and technology support units across campus]</w:t>
      </w:r>
    </w:p>
    <w:p w:rsidR="002E1B4B" w:rsidRPr="00D57153" w:rsidDel="00D57153" w:rsidRDefault="002E1B4B" w:rsidP="002E1B4B">
      <w:pPr>
        <w:numPr>
          <w:ilvl w:val="0"/>
          <w:numId w:val="1"/>
        </w:numPr>
        <w:spacing w:before="100" w:beforeAutospacing="1" w:after="100" w:afterAutospacing="1" w:line="240" w:lineRule="auto"/>
        <w:textAlignment w:val="baseline"/>
        <w:rPr>
          <w:del w:id="38" w:author="Jaron Turner" w:date="2012-01-22T21:10:00Z"/>
          <w:rFonts w:ascii="Garamond" w:eastAsia="Times New Roman" w:hAnsi="Garamond" w:cs="Times New Roman"/>
          <w:rPrChange w:id="39" w:author="Jaron Turner" w:date="2012-01-22T21:09:00Z">
            <w:rPr>
              <w:del w:id="40" w:author="Jaron Turner" w:date="2012-01-22T21:10:00Z"/>
              <w:rFonts w:ascii="Garamond" w:eastAsia="Times New Roman" w:hAnsi="Garamond" w:cs="Times New Roman"/>
            </w:rPr>
          </w:rPrChange>
        </w:rPr>
      </w:pPr>
      <w:r w:rsidRPr="00D57153">
        <w:rPr>
          <w:rFonts w:ascii="Garamond" w:eastAsia="Times New Roman" w:hAnsi="Garamond" w:cs="Times New Roman"/>
          <w:b/>
          <w:bCs/>
          <w:rPrChange w:id="41" w:author="Jaron Turner" w:date="2012-01-22T21:09:00Z">
            <w:rPr>
              <w:rFonts w:ascii="Garamond" w:eastAsia="Times New Roman" w:hAnsi="Garamond" w:cs="Times New Roman"/>
              <w:b/>
              <w:bCs/>
            </w:rPr>
          </w:rPrChange>
        </w:rPr>
        <w:t>Ongoing ‘summit-</w:t>
      </w:r>
      <w:r w:rsidRPr="00D57153">
        <w:rPr>
          <w:rFonts w:ascii="Garamond" w:eastAsia="Times New Roman" w:hAnsi="Garamond" w:cs="Times New Roman"/>
          <w:b/>
          <w:rPrChange w:id="42" w:author="Jaron Turner" w:date="2012-01-22T21:09:00Z">
            <w:rPr>
              <w:rFonts w:ascii="Garamond" w:eastAsia="Times New Roman" w:hAnsi="Garamond" w:cs="Times New Roman"/>
              <w:b/>
            </w:rPr>
          </w:rPrChange>
        </w:rPr>
        <w:t xml:space="preserve">type’ events </w:t>
      </w:r>
      <w:proofErr w:type="gramStart"/>
      <w:r w:rsidRPr="00D57153">
        <w:rPr>
          <w:rFonts w:ascii="Garamond" w:eastAsia="Times New Roman" w:hAnsi="Garamond" w:cs="Times New Roman"/>
          <w:b/>
          <w:rPrChange w:id="43" w:author="Jaron Turner" w:date="2012-01-22T21:09:00Z">
            <w:rPr>
              <w:rFonts w:ascii="Garamond" w:eastAsia="Times New Roman" w:hAnsi="Garamond" w:cs="Times New Roman"/>
              <w:b/>
            </w:rPr>
          </w:rPrChange>
        </w:rPr>
        <w:t>–</w:t>
      </w:r>
      <w:r w:rsidRPr="00D57153">
        <w:rPr>
          <w:rFonts w:ascii="Garamond" w:eastAsia="Times New Roman" w:hAnsi="Garamond" w:cs="Times New Roman"/>
          <w:rPrChange w:id="44" w:author="Jaron Turner" w:date="2012-01-22T21:09:00Z">
            <w:rPr>
              <w:rFonts w:ascii="Garamond" w:eastAsia="Times New Roman" w:hAnsi="Garamond" w:cs="Times New Roman"/>
            </w:rPr>
          </w:rPrChange>
        </w:rPr>
        <w:t xml:space="preserve">  Summit</w:t>
      </w:r>
      <w:proofErr w:type="gramEnd"/>
      <w:r w:rsidRPr="00D57153">
        <w:rPr>
          <w:rFonts w:ascii="Garamond" w:eastAsia="Times New Roman" w:hAnsi="Garamond" w:cs="Times New Roman"/>
          <w:rPrChange w:id="45" w:author="Jaron Turner" w:date="2012-01-22T21:09:00Z">
            <w:rPr>
              <w:rFonts w:ascii="Garamond" w:eastAsia="Times New Roman" w:hAnsi="Garamond" w:cs="Times New Roman"/>
            </w:rPr>
          </w:rPrChange>
        </w:rPr>
        <w:t xml:space="preserve"> participants underscored the need to keep the momentum of the summit going with additional similar, follow-up events.   The ACRL Immersion program at Cornell in May </w:t>
      </w:r>
      <w:proofErr w:type="gramStart"/>
      <w:r w:rsidRPr="00D57153">
        <w:rPr>
          <w:rFonts w:ascii="Garamond" w:eastAsia="Times New Roman" w:hAnsi="Garamond" w:cs="Times New Roman"/>
          <w:rPrChange w:id="46" w:author="Jaron Turner" w:date="2012-01-22T21:09:00Z">
            <w:rPr>
              <w:rFonts w:ascii="Garamond" w:eastAsia="Times New Roman" w:hAnsi="Garamond" w:cs="Times New Roman"/>
              <w:color w:val="548DD4" w:themeColor="text2" w:themeTint="99"/>
            </w:rPr>
          </w:rPrChange>
        </w:rPr>
        <w:t>2012,</w:t>
      </w:r>
      <w:proofErr w:type="gramEnd"/>
      <w:r w:rsidRPr="00D57153">
        <w:rPr>
          <w:rFonts w:ascii="Garamond" w:eastAsia="Times New Roman" w:hAnsi="Garamond" w:cs="Times New Roman"/>
          <w:rPrChange w:id="47" w:author="Jaron Turner" w:date="2012-01-22T21:09:00Z">
            <w:rPr>
              <w:rFonts w:ascii="Garamond" w:eastAsia="Times New Roman" w:hAnsi="Garamond" w:cs="Times New Roman"/>
              <w:color w:val="548DD4" w:themeColor="text2" w:themeTint="99"/>
            </w:rPr>
          </w:rPrChange>
        </w:rPr>
        <w:t xml:space="preserve"> is part of that effort.</w:t>
      </w:r>
    </w:p>
    <w:p w:rsidR="002E1B4B" w:rsidRPr="00D57153" w:rsidDel="00D57153" w:rsidRDefault="002E1B4B" w:rsidP="00D57153">
      <w:pPr>
        <w:numPr>
          <w:ilvl w:val="0"/>
          <w:numId w:val="1"/>
        </w:numPr>
        <w:spacing w:before="100" w:beforeAutospacing="1" w:after="100" w:afterAutospacing="1" w:line="240" w:lineRule="auto"/>
        <w:textAlignment w:val="baseline"/>
        <w:rPr>
          <w:del w:id="48" w:author="Jaron Turner" w:date="2012-01-22T21:10:00Z"/>
          <w:rFonts w:ascii="Garamond" w:eastAsia="Times New Roman" w:hAnsi="Garamond" w:cs="Times New Roman"/>
          <w:rPrChange w:id="49" w:author="Jaron Turner" w:date="2012-01-22T21:10:00Z">
            <w:rPr>
              <w:del w:id="50" w:author="Jaron Turner" w:date="2012-01-22T21:10:00Z"/>
              <w:rFonts w:ascii="Garamond" w:eastAsia="Times New Roman" w:hAnsi="Garamond" w:cs="Times New Roman"/>
              <w:color w:val="548DD4" w:themeColor="text2" w:themeTint="99"/>
            </w:rPr>
          </w:rPrChange>
        </w:rPr>
        <w:pPrChange w:id="51" w:author="Jaron Turner" w:date="2012-01-22T21:10:00Z">
          <w:pPr>
            <w:numPr>
              <w:numId w:val="1"/>
            </w:numPr>
            <w:tabs>
              <w:tab w:val="num" w:pos="720"/>
            </w:tabs>
            <w:spacing w:before="100" w:beforeAutospacing="1" w:after="100" w:afterAutospacing="1" w:line="240" w:lineRule="auto"/>
            <w:ind w:left="720" w:hanging="360"/>
            <w:textAlignment w:val="baseline"/>
          </w:pPr>
        </w:pPrChange>
      </w:pPr>
      <w:bookmarkStart w:id="52" w:name="_GoBack"/>
      <w:bookmarkEnd w:id="52"/>
    </w:p>
    <w:p w:rsidR="00000000" w:rsidRPr="00D57153" w:rsidRDefault="00D57153" w:rsidP="00D57153">
      <w:pPr>
        <w:numPr>
          <w:ilvl w:val="0"/>
          <w:numId w:val="1"/>
        </w:numPr>
        <w:spacing w:before="100" w:beforeAutospacing="1" w:after="100" w:afterAutospacing="1" w:line="240" w:lineRule="auto"/>
        <w:textAlignment w:val="baseline"/>
        <w:rPr>
          <w:rFonts w:ascii="Garamond" w:eastAsia="Times New Roman" w:hAnsi="Garamond" w:cs="Courier New"/>
          <w:rPrChange w:id="53" w:author="Jaron Turner" w:date="2012-01-22T21:10:00Z">
            <w:rPr>
              <w:rFonts w:ascii="Garamond" w:eastAsia="Times New Roman" w:hAnsi="Garamond" w:cs="Courier New"/>
              <w:color w:val="548DD4" w:themeColor="text2" w:themeTint="99"/>
            </w:rPr>
          </w:rPrChange>
        </w:rPr>
        <w:pPrChange w:id="54" w:author="Jaron Turner" w:date="2012-01-22T21:10:00Z">
          <w:pPr>
            <w:spacing w:before="100" w:beforeAutospacing="1" w:after="100" w:afterAutospacing="1" w:line="240" w:lineRule="auto"/>
            <w:textAlignment w:val="baseline"/>
          </w:pPr>
        </w:pPrChange>
      </w:pPr>
    </w:p>
    <w:p w:rsidR="00000000" w:rsidRPr="00D57153" w:rsidRDefault="002E1B4B">
      <w:pPr>
        <w:spacing w:before="100" w:beforeAutospacing="1" w:after="100" w:afterAutospacing="1" w:line="240" w:lineRule="auto"/>
        <w:textAlignment w:val="baseline"/>
        <w:rPr>
          <w:rFonts w:ascii="Garamond" w:eastAsia="Times New Roman" w:hAnsi="Garamond" w:cs="Courier New"/>
          <w:b/>
          <w:rPrChange w:id="55" w:author="Jaron Turner" w:date="2012-01-22T21:10:00Z">
            <w:rPr>
              <w:rFonts w:ascii="Garamond" w:eastAsia="Times New Roman" w:hAnsi="Garamond" w:cs="Courier New"/>
              <w:color w:val="548DD4" w:themeColor="text2" w:themeTint="99"/>
            </w:rPr>
          </w:rPrChange>
        </w:rPr>
      </w:pPr>
      <w:r w:rsidRPr="00D57153">
        <w:rPr>
          <w:rFonts w:ascii="Garamond" w:eastAsia="Times New Roman" w:hAnsi="Garamond" w:cs="Courier New"/>
          <w:b/>
          <w:rPrChange w:id="56" w:author="Jaron Turner" w:date="2012-01-22T21:10:00Z">
            <w:rPr>
              <w:rFonts w:ascii="Garamond" w:eastAsia="Times New Roman" w:hAnsi="Garamond" w:cs="Courier New"/>
              <w:color w:val="548DD4" w:themeColor="text2" w:themeTint="99"/>
            </w:rPr>
          </w:rPrChange>
        </w:rPr>
        <w:t>Areas for future development, where the Immersion program will be essential:</w:t>
      </w:r>
    </w:p>
    <w:p w:rsidR="005934D6" w:rsidRPr="00D57153" w:rsidRDefault="005934D6" w:rsidP="005934D6">
      <w:pPr>
        <w:numPr>
          <w:ilvl w:val="0"/>
          <w:numId w:val="1"/>
        </w:numPr>
        <w:spacing w:before="100" w:beforeAutospacing="1" w:after="100" w:afterAutospacing="1" w:line="240" w:lineRule="auto"/>
        <w:textAlignment w:val="baseline"/>
        <w:rPr>
          <w:rFonts w:ascii="Garamond" w:eastAsia="Times New Roman" w:hAnsi="Garamond" w:cs="Times New Roman"/>
          <w:rPrChange w:id="57" w:author="Jaron Turner" w:date="2012-01-22T21:09:00Z">
            <w:rPr>
              <w:rFonts w:ascii="Garamond" w:eastAsia="Times New Roman" w:hAnsi="Garamond" w:cs="Times New Roman"/>
            </w:rPr>
          </w:rPrChange>
        </w:rPr>
      </w:pPr>
      <w:r w:rsidRPr="00D57153">
        <w:rPr>
          <w:rFonts w:ascii="Garamond" w:eastAsia="Times New Roman" w:hAnsi="Garamond" w:cs="Times New Roman"/>
          <w:b/>
          <w:bCs/>
          <w:rPrChange w:id="58" w:author="Jaron Turner" w:date="2012-01-22T21:09:00Z">
            <w:rPr>
              <w:rFonts w:ascii="Garamond" w:eastAsia="Times New Roman" w:hAnsi="Garamond" w:cs="Times New Roman"/>
              <w:b/>
              <w:bCs/>
            </w:rPr>
          </w:rPrChange>
        </w:rPr>
        <w:t xml:space="preserve">Pedagogy: </w:t>
      </w:r>
    </w:p>
    <w:p w:rsidR="005934D6" w:rsidRPr="00D57153" w:rsidRDefault="005934D6" w:rsidP="005934D6">
      <w:pPr>
        <w:numPr>
          <w:ilvl w:val="1"/>
          <w:numId w:val="1"/>
        </w:numPr>
        <w:spacing w:before="100" w:beforeAutospacing="1" w:after="100" w:afterAutospacing="1" w:line="240" w:lineRule="auto"/>
        <w:textAlignment w:val="baseline"/>
        <w:rPr>
          <w:rFonts w:ascii="Garamond" w:eastAsia="Times New Roman" w:hAnsi="Garamond" w:cs="Courier New"/>
          <w:rPrChange w:id="59" w:author="Jaron Turner" w:date="2012-01-22T21:09:00Z">
            <w:rPr>
              <w:rFonts w:ascii="Garamond" w:eastAsia="Times New Roman" w:hAnsi="Garamond" w:cs="Courier New"/>
            </w:rPr>
          </w:rPrChange>
        </w:rPr>
      </w:pPr>
      <w:r w:rsidRPr="00D57153">
        <w:rPr>
          <w:rFonts w:ascii="Garamond" w:eastAsia="Times New Roman" w:hAnsi="Garamond" w:cs="Times New Roman"/>
          <w:rPrChange w:id="60" w:author="Jaron Turner" w:date="2012-01-22T21:09:00Z">
            <w:rPr>
              <w:rFonts w:ascii="Garamond" w:eastAsia="Times New Roman" w:hAnsi="Garamond" w:cs="Times New Roman"/>
            </w:rPr>
          </w:rPrChange>
        </w:rPr>
        <w:t xml:space="preserve">Survey the IL resources available for your </w:t>
      </w:r>
      <w:r w:rsidR="00587F86" w:rsidRPr="00D57153">
        <w:rPr>
          <w:rFonts w:ascii="Garamond" w:eastAsia="Times New Roman" w:hAnsi="Garamond" w:cs="Times New Roman"/>
          <w:rPrChange w:id="61" w:author="Jaron Turner" w:date="2012-01-22T21:09:00Z">
            <w:rPr>
              <w:rFonts w:ascii="Garamond" w:eastAsia="Times New Roman" w:hAnsi="Garamond" w:cs="Times New Roman"/>
            </w:rPr>
          </w:rPrChange>
        </w:rPr>
        <w:t xml:space="preserve">subject </w:t>
      </w:r>
      <w:r w:rsidRPr="00D57153">
        <w:rPr>
          <w:rFonts w:ascii="Garamond" w:eastAsia="Times New Roman" w:hAnsi="Garamond" w:cs="Times New Roman"/>
          <w:rPrChange w:id="62" w:author="Jaron Turner" w:date="2012-01-22T21:09:00Z">
            <w:rPr>
              <w:rFonts w:ascii="Garamond" w:eastAsia="Times New Roman" w:hAnsi="Garamond" w:cs="Times New Roman"/>
            </w:rPr>
          </w:rPrChange>
        </w:rPr>
        <w:t>area or department</w:t>
      </w:r>
    </w:p>
    <w:p w:rsidR="005934D6" w:rsidRPr="00D57153" w:rsidRDefault="005934D6" w:rsidP="005934D6">
      <w:pPr>
        <w:numPr>
          <w:ilvl w:val="1"/>
          <w:numId w:val="1"/>
        </w:numPr>
        <w:spacing w:before="100" w:beforeAutospacing="1" w:after="100" w:afterAutospacing="1" w:line="240" w:lineRule="auto"/>
        <w:textAlignment w:val="baseline"/>
        <w:rPr>
          <w:rFonts w:ascii="Garamond" w:eastAsia="Times New Roman" w:hAnsi="Garamond" w:cs="Courier New"/>
          <w:rPrChange w:id="63" w:author="Jaron Turner" w:date="2012-01-22T21:09:00Z">
            <w:rPr>
              <w:rFonts w:ascii="Garamond" w:eastAsia="Times New Roman" w:hAnsi="Garamond" w:cs="Courier New"/>
            </w:rPr>
          </w:rPrChange>
        </w:rPr>
      </w:pPr>
      <w:proofErr w:type="gramStart"/>
      <w:r w:rsidRPr="00D57153">
        <w:rPr>
          <w:rFonts w:ascii="Garamond" w:eastAsia="Times New Roman" w:hAnsi="Garamond" w:cs="Times New Roman"/>
          <w:rPrChange w:id="64" w:author="Jaron Turner" w:date="2012-01-22T21:09:00Z">
            <w:rPr>
              <w:rFonts w:ascii="Garamond" w:eastAsia="Times New Roman" w:hAnsi="Garamond" w:cs="Times New Roman"/>
            </w:rPr>
          </w:rPrChange>
        </w:rPr>
        <w:t>share</w:t>
      </w:r>
      <w:proofErr w:type="gramEnd"/>
      <w:r w:rsidRPr="00D57153">
        <w:rPr>
          <w:rFonts w:ascii="Garamond" w:eastAsia="Times New Roman" w:hAnsi="Garamond" w:cs="Times New Roman"/>
          <w:rPrChange w:id="65" w:author="Jaron Turner" w:date="2012-01-22T21:09:00Z">
            <w:rPr>
              <w:rFonts w:ascii="Garamond" w:eastAsia="Times New Roman" w:hAnsi="Garamond" w:cs="Times New Roman"/>
            </w:rPr>
          </w:rPrChange>
        </w:rPr>
        <w:t xml:space="preserve"> tips and tricks we have found successful or not so successful in IL integration (active learning, collaboration with faculty, outreach, etc).</w:t>
      </w:r>
    </w:p>
    <w:p w:rsidR="005934D6" w:rsidRPr="00D57153" w:rsidRDefault="005934D6" w:rsidP="005934D6">
      <w:pPr>
        <w:numPr>
          <w:ilvl w:val="1"/>
          <w:numId w:val="1"/>
        </w:numPr>
        <w:spacing w:before="100" w:beforeAutospacing="1" w:after="100" w:afterAutospacing="1" w:line="240" w:lineRule="auto"/>
        <w:textAlignment w:val="baseline"/>
        <w:rPr>
          <w:rFonts w:ascii="Garamond" w:eastAsia="Times New Roman" w:hAnsi="Garamond" w:cs="Courier New"/>
          <w:rPrChange w:id="66" w:author="Jaron Turner" w:date="2012-01-22T21:09:00Z">
            <w:rPr>
              <w:rFonts w:ascii="Garamond" w:eastAsia="Times New Roman" w:hAnsi="Garamond" w:cs="Courier New"/>
            </w:rPr>
          </w:rPrChange>
        </w:rPr>
      </w:pPr>
      <w:r w:rsidRPr="00D57153">
        <w:rPr>
          <w:rFonts w:ascii="Garamond" w:eastAsia="Times New Roman" w:hAnsi="Garamond" w:cs="Times New Roman"/>
          <w:rPrChange w:id="67" w:author="Jaron Turner" w:date="2012-01-22T21:09:00Z">
            <w:rPr>
              <w:rFonts w:ascii="Garamond" w:eastAsia="Times New Roman" w:hAnsi="Garamond" w:cs="Times New Roman"/>
            </w:rPr>
          </w:rPrChange>
        </w:rPr>
        <w:t>Share resources we have created in central wiki space to build shared pool of resources and assignments</w:t>
      </w:r>
    </w:p>
    <w:p w:rsidR="005934D6" w:rsidRPr="00D57153" w:rsidRDefault="005934D6" w:rsidP="005934D6">
      <w:pPr>
        <w:numPr>
          <w:ilvl w:val="0"/>
          <w:numId w:val="1"/>
        </w:numPr>
        <w:spacing w:before="100" w:beforeAutospacing="1" w:after="100" w:afterAutospacing="1" w:line="240" w:lineRule="auto"/>
        <w:textAlignment w:val="baseline"/>
        <w:rPr>
          <w:rFonts w:ascii="Garamond" w:eastAsia="Times New Roman" w:hAnsi="Garamond" w:cs="Times New Roman"/>
          <w:rPrChange w:id="68" w:author="Jaron Turner" w:date="2012-01-22T21:09:00Z">
            <w:rPr>
              <w:rFonts w:ascii="Garamond" w:eastAsia="Times New Roman" w:hAnsi="Garamond" w:cs="Times New Roman"/>
            </w:rPr>
          </w:rPrChange>
        </w:rPr>
      </w:pPr>
      <w:r w:rsidRPr="00D57153">
        <w:rPr>
          <w:rFonts w:ascii="Garamond" w:eastAsia="Times New Roman" w:hAnsi="Garamond" w:cs="Times New Roman"/>
          <w:b/>
          <w:bCs/>
          <w:rPrChange w:id="69" w:author="Jaron Turner" w:date="2012-01-22T21:09:00Z">
            <w:rPr>
              <w:rFonts w:ascii="Garamond" w:eastAsia="Times New Roman" w:hAnsi="Garamond" w:cs="Times New Roman"/>
              <w:b/>
              <w:bCs/>
            </w:rPr>
          </w:rPrChange>
        </w:rPr>
        <w:t xml:space="preserve">Outreach: </w:t>
      </w:r>
      <w:r w:rsidRPr="00D57153">
        <w:rPr>
          <w:rFonts w:ascii="Garamond" w:eastAsia="Times New Roman" w:hAnsi="Garamond" w:cs="Times New Roman"/>
          <w:rPrChange w:id="70" w:author="Jaron Turner" w:date="2012-01-22T21:09:00Z">
            <w:rPr>
              <w:rFonts w:ascii="Garamond" w:eastAsia="Times New Roman" w:hAnsi="Garamond" w:cs="Times New Roman"/>
              <w:color w:val="548DD4" w:themeColor="text2" w:themeTint="99"/>
            </w:rPr>
          </w:rPrChange>
        </w:rPr>
        <w:t>How to collaborate with faculty on IL (creating a coherent central IL message, talk with faculty about outcomes, etc)</w:t>
      </w:r>
    </w:p>
    <w:p w:rsidR="005934D6" w:rsidRPr="00D57153" w:rsidRDefault="005934D6" w:rsidP="005934D6">
      <w:pPr>
        <w:numPr>
          <w:ilvl w:val="0"/>
          <w:numId w:val="1"/>
        </w:numPr>
        <w:spacing w:before="100" w:beforeAutospacing="1" w:after="100" w:afterAutospacing="1" w:line="240" w:lineRule="auto"/>
        <w:textAlignment w:val="baseline"/>
        <w:rPr>
          <w:rFonts w:ascii="Garamond" w:eastAsia="Times New Roman" w:hAnsi="Garamond" w:cs="Times New Roman"/>
          <w:rPrChange w:id="71" w:author="Jaron Turner" w:date="2012-01-22T21:09:00Z">
            <w:rPr>
              <w:rFonts w:ascii="Garamond" w:eastAsia="Times New Roman" w:hAnsi="Garamond" w:cs="Times New Roman"/>
            </w:rPr>
          </w:rPrChange>
        </w:rPr>
      </w:pPr>
      <w:r w:rsidRPr="00D57153">
        <w:rPr>
          <w:rFonts w:ascii="Garamond" w:eastAsia="Times New Roman" w:hAnsi="Garamond" w:cs="Times New Roman"/>
          <w:b/>
          <w:bCs/>
          <w:rPrChange w:id="72" w:author="Jaron Turner" w:date="2012-01-22T21:09:00Z">
            <w:rPr>
              <w:rFonts w:ascii="Garamond" w:eastAsia="Times New Roman" w:hAnsi="Garamond" w:cs="Times New Roman"/>
              <w:b/>
              <w:bCs/>
            </w:rPr>
          </w:rPrChange>
        </w:rPr>
        <w:t xml:space="preserve">Assessment: </w:t>
      </w:r>
      <w:r w:rsidRPr="00D57153">
        <w:rPr>
          <w:rFonts w:ascii="Garamond" w:eastAsia="Times New Roman" w:hAnsi="Garamond" w:cs="Times New Roman"/>
          <w:rPrChange w:id="73" w:author="Jaron Turner" w:date="2012-01-22T21:09:00Z">
            <w:rPr>
              <w:rFonts w:ascii="Garamond" w:eastAsia="Times New Roman" w:hAnsi="Garamond" w:cs="Times New Roman"/>
            </w:rPr>
          </w:rPrChange>
        </w:rPr>
        <w:t>Education on the importance and usefulness of assessment for the library staff (including supervisors), standards and methods</w:t>
      </w:r>
    </w:p>
    <w:p w:rsidR="002D0D6E" w:rsidRPr="00D57153" w:rsidRDefault="005934D6" w:rsidP="00D57153">
      <w:pPr>
        <w:jc w:val="right"/>
        <w:rPr>
          <w:rFonts w:ascii="Garamond" w:hAnsi="Garamond"/>
          <w:rPrChange w:id="74" w:author="Jaron Turner" w:date="2012-01-22T21:09:00Z">
            <w:rPr>
              <w:rFonts w:ascii="Garamond" w:hAnsi="Garamond"/>
            </w:rPr>
          </w:rPrChange>
        </w:rPr>
        <w:pPrChange w:id="75" w:author="Jaron Turner" w:date="2012-01-22T21:10:00Z">
          <w:pPr/>
        </w:pPrChange>
      </w:pPr>
      <w:r w:rsidRPr="00D57153">
        <w:rPr>
          <w:rFonts w:ascii="Garamond" w:eastAsia="Times New Roman" w:hAnsi="Garamond" w:cs="Times New Roman"/>
          <w:rPrChange w:id="76" w:author="Jaron Turner" w:date="2012-01-22T21:09:00Z">
            <w:rPr>
              <w:rFonts w:ascii="Garamond" w:eastAsia="Times New Roman" w:hAnsi="Garamond" w:cs="Times New Roman"/>
            </w:rPr>
          </w:rPrChange>
        </w:rPr>
        <w:br/>
      </w:r>
      <w:ins w:id="77" w:author="Jaron Turner" w:date="2012-01-22T21:10:00Z">
        <w:r w:rsidR="00D57153">
          <w:rPr>
            <w:rFonts w:ascii="Garamond" w:eastAsia="Times New Roman" w:hAnsi="Garamond" w:cs="Times New Roman"/>
          </w:rPr>
          <w:t>Jan 2012</w:t>
        </w:r>
      </w:ins>
      <w:r w:rsidRPr="00D57153">
        <w:rPr>
          <w:rFonts w:ascii="Garamond" w:eastAsia="Times New Roman" w:hAnsi="Garamond" w:cs="Times New Roman"/>
          <w:rPrChange w:id="78" w:author="Jaron Turner" w:date="2012-01-22T21:09:00Z">
            <w:rPr>
              <w:rFonts w:ascii="Garamond" w:eastAsia="Times New Roman" w:hAnsi="Garamond" w:cs="Times New Roman"/>
            </w:rPr>
          </w:rPrChange>
        </w:rPr>
        <w:br/>
      </w:r>
      <w:r w:rsidRPr="00D57153">
        <w:rPr>
          <w:rFonts w:ascii="Garamond" w:eastAsia="Times New Roman" w:hAnsi="Garamond" w:cs="Times New Roman"/>
          <w:rPrChange w:id="79" w:author="Jaron Turner" w:date="2012-01-22T21:09:00Z">
            <w:rPr>
              <w:rFonts w:ascii="Garamond" w:eastAsia="Times New Roman" w:hAnsi="Garamond" w:cs="Times New Roman"/>
            </w:rPr>
          </w:rPrChange>
        </w:rPr>
        <w:lastRenderedPageBreak/>
        <w:br/>
      </w:r>
      <w:r w:rsidRPr="00D57153">
        <w:rPr>
          <w:rFonts w:ascii="Garamond" w:eastAsia="Times New Roman" w:hAnsi="Garamond" w:cs="Times New Roman"/>
          <w:rPrChange w:id="80" w:author="Jaron Turner" w:date="2012-01-22T21:09:00Z">
            <w:rPr>
              <w:rFonts w:ascii="Garamond" w:eastAsia="Times New Roman" w:hAnsi="Garamond" w:cs="Times New Roman"/>
            </w:rPr>
          </w:rPrChange>
        </w:rPr>
        <w:br/>
      </w:r>
    </w:p>
    <w:sectPr w:rsidR="002D0D6E" w:rsidRPr="00D57153" w:rsidSect="000B6B6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703933"/>
    <w:multiLevelType w:val="hybridMultilevel"/>
    <w:tmpl w:val="526671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D2085F"/>
    <w:multiLevelType w:val="multilevel"/>
    <w:tmpl w:val="A70C1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E18398A"/>
    <w:multiLevelType w:val="multilevel"/>
    <w:tmpl w:val="2634E0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B05650A"/>
    <w:multiLevelType w:val="hybridMultilevel"/>
    <w:tmpl w:val="0D0259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CDF661A"/>
    <w:multiLevelType w:val="multilevel"/>
    <w:tmpl w:val="8A928E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13C4BA3"/>
    <w:multiLevelType w:val="multilevel"/>
    <w:tmpl w:val="FD7404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5"/>
  </w:num>
  <w:num w:numId="3">
    <w:abstractNumId w:val="1"/>
  </w:num>
  <w:num w:numId="4">
    <w:abstractNumId w:val="2"/>
  </w:num>
  <w:num w:numId="5">
    <w:abstractNumId w:val="0"/>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trackRevisions/>
  <w:defaultTabStop w:val="720"/>
  <w:characterSpacingControl w:val="doNotCompress"/>
  <w:compat>
    <w:useFELayout/>
  </w:compat>
  <w:rsids>
    <w:rsidRoot w:val="005934D6"/>
    <w:rsid w:val="00060BAA"/>
    <w:rsid w:val="00067FFC"/>
    <w:rsid w:val="0008040C"/>
    <w:rsid w:val="000B6B66"/>
    <w:rsid w:val="00107815"/>
    <w:rsid w:val="00194493"/>
    <w:rsid w:val="002D0D6E"/>
    <w:rsid w:val="002E1B4B"/>
    <w:rsid w:val="003F3076"/>
    <w:rsid w:val="0045752F"/>
    <w:rsid w:val="00486C3C"/>
    <w:rsid w:val="00587F86"/>
    <w:rsid w:val="005934D6"/>
    <w:rsid w:val="00686CC1"/>
    <w:rsid w:val="006F5FD3"/>
    <w:rsid w:val="007071C1"/>
    <w:rsid w:val="00763FF6"/>
    <w:rsid w:val="007A7D69"/>
    <w:rsid w:val="007E199B"/>
    <w:rsid w:val="008A6FC1"/>
    <w:rsid w:val="009157BE"/>
    <w:rsid w:val="00A13875"/>
    <w:rsid w:val="00A7123D"/>
    <w:rsid w:val="00B11D3D"/>
    <w:rsid w:val="00B631F5"/>
    <w:rsid w:val="00C653BC"/>
    <w:rsid w:val="00D3086D"/>
    <w:rsid w:val="00D54EA7"/>
    <w:rsid w:val="00D57153"/>
    <w:rsid w:val="00E0222B"/>
    <w:rsid w:val="00E0777D"/>
    <w:rsid w:val="00E7538A"/>
    <w:rsid w:val="00F7114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49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631F5"/>
    <w:pPr>
      <w:pBdr>
        <w:bottom w:val="single" w:sz="8" w:space="4" w:color="4F81BD" w:themeColor="accent1"/>
      </w:pBdr>
      <w:spacing w:after="300" w:line="240" w:lineRule="auto"/>
      <w:contextualSpacing/>
    </w:pPr>
    <w:rPr>
      <w:rFonts w:asciiTheme="majorHAnsi" w:eastAsiaTheme="majorEastAsia" w:hAnsiTheme="majorHAnsi" w:cstheme="majorBidi"/>
      <w:color w:val="404040" w:themeColor="text1" w:themeTint="BF"/>
      <w:spacing w:val="5"/>
      <w:kern w:val="28"/>
      <w:sz w:val="52"/>
      <w:szCs w:val="52"/>
    </w:rPr>
  </w:style>
  <w:style w:type="character" w:customStyle="1" w:styleId="TitleChar">
    <w:name w:val="Title Char"/>
    <w:basedOn w:val="DefaultParagraphFont"/>
    <w:link w:val="Title"/>
    <w:uiPriority w:val="10"/>
    <w:rsid w:val="00B631F5"/>
    <w:rPr>
      <w:rFonts w:asciiTheme="majorHAnsi" w:eastAsiaTheme="majorEastAsia" w:hAnsiTheme="majorHAnsi" w:cstheme="majorBidi"/>
      <w:color w:val="404040" w:themeColor="text1" w:themeTint="BF"/>
      <w:spacing w:val="5"/>
      <w:kern w:val="28"/>
      <w:sz w:val="52"/>
      <w:szCs w:val="52"/>
    </w:rPr>
  </w:style>
  <w:style w:type="paragraph" w:styleId="BalloonText">
    <w:name w:val="Balloon Text"/>
    <w:basedOn w:val="Normal"/>
    <w:link w:val="BalloonTextChar"/>
    <w:uiPriority w:val="99"/>
    <w:semiHidden/>
    <w:unhideWhenUsed/>
    <w:rsid w:val="009157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57BE"/>
    <w:rPr>
      <w:rFonts w:ascii="Tahoma" w:hAnsi="Tahoma" w:cs="Tahoma"/>
      <w:sz w:val="16"/>
      <w:szCs w:val="16"/>
    </w:rPr>
  </w:style>
  <w:style w:type="character" w:styleId="CommentReference">
    <w:name w:val="annotation reference"/>
    <w:basedOn w:val="DefaultParagraphFont"/>
    <w:uiPriority w:val="99"/>
    <w:semiHidden/>
    <w:unhideWhenUsed/>
    <w:rsid w:val="00067FFC"/>
    <w:rPr>
      <w:sz w:val="16"/>
      <w:szCs w:val="16"/>
    </w:rPr>
  </w:style>
  <w:style w:type="paragraph" w:styleId="CommentText">
    <w:name w:val="annotation text"/>
    <w:basedOn w:val="Normal"/>
    <w:link w:val="CommentTextChar"/>
    <w:uiPriority w:val="99"/>
    <w:semiHidden/>
    <w:unhideWhenUsed/>
    <w:rsid w:val="00067FFC"/>
    <w:pPr>
      <w:spacing w:line="240" w:lineRule="auto"/>
    </w:pPr>
    <w:rPr>
      <w:sz w:val="20"/>
      <w:szCs w:val="20"/>
    </w:rPr>
  </w:style>
  <w:style w:type="character" w:customStyle="1" w:styleId="CommentTextChar">
    <w:name w:val="Comment Text Char"/>
    <w:basedOn w:val="DefaultParagraphFont"/>
    <w:link w:val="CommentText"/>
    <w:uiPriority w:val="99"/>
    <w:semiHidden/>
    <w:rsid w:val="00067FFC"/>
    <w:rPr>
      <w:sz w:val="20"/>
      <w:szCs w:val="20"/>
    </w:rPr>
  </w:style>
  <w:style w:type="paragraph" w:styleId="CommentSubject">
    <w:name w:val="annotation subject"/>
    <w:basedOn w:val="CommentText"/>
    <w:next w:val="CommentText"/>
    <w:link w:val="CommentSubjectChar"/>
    <w:uiPriority w:val="99"/>
    <w:semiHidden/>
    <w:unhideWhenUsed/>
    <w:rsid w:val="00067FFC"/>
    <w:rPr>
      <w:b/>
      <w:bCs/>
    </w:rPr>
  </w:style>
  <w:style w:type="character" w:customStyle="1" w:styleId="CommentSubjectChar">
    <w:name w:val="Comment Subject Char"/>
    <w:basedOn w:val="CommentTextChar"/>
    <w:link w:val="CommentSubject"/>
    <w:uiPriority w:val="99"/>
    <w:semiHidden/>
    <w:rsid w:val="00067FFC"/>
    <w:rPr>
      <w:b/>
      <w:bCs/>
      <w:sz w:val="20"/>
      <w:szCs w:val="20"/>
    </w:rPr>
  </w:style>
  <w:style w:type="paragraph" w:styleId="ListParagraph">
    <w:name w:val="List Paragraph"/>
    <w:basedOn w:val="Normal"/>
    <w:uiPriority w:val="34"/>
    <w:qFormat/>
    <w:rsid w:val="002D0D6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631F5"/>
    <w:pPr>
      <w:pBdr>
        <w:bottom w:val="single" w:sz="8" w:space="4" w:color="4F81BD" w:themeColor="accent1"/>
      </w:pBdr>
      <w:spacing w:after="300" w:line="240" w:lineRule="auto"/>
      <w:contextualSpacing/>
    </w:pPr>
    <w:rPr>
      <w:rFonts w:asciiTheme="majorHAnsi" w:eastAsiaTheme="majorEastAsia" w:hAnsiTheme="majorHAnsi" w:cstheme="majorBidi"/>
      <w:color w:val="404040" w:themeColor="text1" w:themeTint="BF"/>
      <w:spacing w:val="5"/>
      <w:kern w:val="28"/>
      <w:sz w:val="52"/>
      <w:szCs w:val="52"/>
    </w:rPr>
  </w:style>
  <w:style w:type="character" w:customStyle="1" w:styleId="TitleChar">
    <w:name w:val="Title Char"/>
    <w:basedOn w:val="DefaultParagraphFont"/>
    <w:link w:val="Title"/>
    <w:uiPriority w:val="10"/>
    <w:rsid w:val="00B631F5"/>
    <w:rPr>
      <w:rFonts w:asciiTheme="majorHAnsi" w:eastAsiaTheme="majorEastAsia" w:hAnsiTheme="majorHAnsi" w:cstheme="majorBidi"/>
      <w:color w:val="404040" w:themeColor="text1" w:themeTint="BF"/>
      <w:spacing w:val="5"/>
      <w:kern w:val="28"/>
      <w:sz w:val="52"/>
      <w:szCs w:val="52"/>
    </w:rPr>
  </w:style>
  <w:style w:type="paragraph" w:styleId="BalloonText">
    <w:name w:val="Balloon Text"/>
    <w:basedOn w:val="Normal"/>
    <w:link w:val="BalloonTextChar"/>
    <w:uiPriority w:val="99"/>
    <w:semiHidden/>
    <w:unhideWhenUsed/>
    <w:rsid w:val="009157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57BE"/>
    <w:rPr>
      <w:rFonts w:ascii="Tahoma" w:hAnsi="Tahoma" w:cs="Tahoma"/>
      <w:sz w:val="16"/>
      <w:szCs w:val="16"/>
    </w:rPr>
  </w:style>
  <w:style w:type="character" w:styleId="CommentReference">
    <w:name w:val="annotation reference"/>
    <w:basedOn w:val="DefaultParagraphFont"/>
    <w:uiPriority w:val="99"/>
    <w:semiHidden/>
    <w:unhideWhenUsed/>
    <w:rsid w:val="00067FFC"/>
    <w:rPr>
      <w:sz w:val="16"/>
      <w:szCs w:val="16"/>
    </w:rPr>
  </w:style>
  <w:style w:type="paragraph" w:styleId="CommentText">
    <w:name w:val="annotation text"/>
    <w:basedOn w:val="Normal"/>
    <w:link w:val="CommentTextChar"/>
    <w:uiPriority w:val="99"/>
    <w:semiHidden/>
    <w:unhideWhenUsed/>
    <w:rsid w:val="00067FFC"/>
    <w:pPr>
      <w:spacing w:line="240" w:lineRule="auto"/>
    </w:pPr>
    <w:rPr>
      <w:sz w:val="20"/>
      <w:szCs w:val="20"/>
    </w:rPr>
  </w:style>
  <w:style w:type="character" w:customStyle="1" w:styleId="CommentTextChar">
    <w:name w:val="Comment Text Char"/>
    <w:basedOn w:val="DefaultParagraphFont"/>
    <w:link w:val="CommentText"/>
    <w:uiPriority w:val="99"/>
    <w:semiHidden/>
    <w:rsid w:val="00067FFC"/>
    <w:rPr>
      <w:sz w:val="20"/>
      <w:szCs w:val="20"/>
    </w:rPr>
  </w:style>
  <w:style w:type="paragraph" w:styleId="CommentSubject">
    <w:name w:val="annotation subject"/>
    <w:basedOn w:val="CommentText"/>
    <w:next w:val="CommentText"/>
    <w:link w:val="CommentSubjectChar"/>
    <w:uiPriority w:val="99"/>
    <w:semiHidden/>
    <w:unhideWhenUsed/>
    <w:rsid w:val="00067FFC"/>
    <w:rPr>
      <w:b/>
      <w:bCs/>
    </w:rPr>
  </w:style>
  <w:style w:type="character" w:customStyle="1" w:styleId="CommentSubjectChar">
    <w:name w:val="Comment Subject Char"/>
    <w:basedOn w:val="CommentTextChar"/>
    <w:link w:val="CommentSubject"/>
    <w:uiPriority w:val="99"/>
    <w:semiHidden/>
    <w:rsid w:val="00067FFC"/>
    <w:rPr>
      <w:b/>
      <w:bCs/>
      <w:sz w:val="20"/>
      <w:szCs w:val="20"/>
    </w:rPr>
  </w:style>
  <w:style w:type="paragraph" w:styleId="ListParagraph">
    <w:name w:val="List Paragraph"/>
    <w:basedOn w:val="Normal"/>
    <w:uiPriority w:val="34"/>
    <w:qFormat/>
    <w:rsid w:val="002D0D6E"/>
    <w:pPr>
      <w:ind w:left="720"/>
      <w:contextualSpacing/>
    </w:pPr>
  </w:style>
</w:styles>
</file>

<file path=word/webSettings.xml><?xml version="1.0" encoding="utf-8"?>
<w:webSettings xmlns:r="http://schemas.openxmlformats.org/officeDocument/2006/relationships" xmlns:w="http://schemas.openxmlformats.org/wordprocessingml/2006/main">
  <w:divs>
    <w:div w:id="956179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DC86F4-488E-4F89-9BCF-43502B31F4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593</Words>
  <Characters>3385</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Jaron Turner</dc:creator>
  <cp:lastModifiedBy>Jaron Turner</cp:lastModifiedBy>
  <cp:revision>2</cp:revision>
  <cp:lastPrinted>2012-01-18T15:04:00Z</cp:lastPrinted>
  <dcterms:created xsi:type="dcterms:W3CDTF">2012-01-23T02:10:00Z</dcterms:created>
  <dcterms:modified xsi:type="dcterms:W3CDTF">2012-01-23T02:10:00Z</dcterms:modified>
</cp:coreProperties>
</file>