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22408992"/>
        <w:docPartObj>
          <w:docPartGallery w:val="Cover Pages"/>
          <w:docPartUnique/>
        </w:docPartObj>
      </w:sdtPr>
      <w:sdtEndPr/>
      <w:sdtContent>
        <w:tbl>
          <w:tblPr>
            <w:tblW w:w="5006"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Change w:id="0" w:author="TimBond" w:date="2013-02-20T21:11:00Z">
              <w:tblPr>
                <w:tblW w:w="5000"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PrChange>
          </w:tblPr>
          <w:tblGrid>
            <w:gridCol w:w="1985"/>
            <w:gridCol w:w="7668"/>
            <w:gridCol w:w="655"/>
            <w:gridCol w:w="14"/>
            <w:tblGridChange w:id="1">
              <w:tblGrid>
                <w:gridCol w:w="1988"/>
                <w:gridCol w:w="8322"/>
              </w:tblGrid>
            </w:tblGridChange>
          </w:tblGrid>
          <w:tr w:rsidR="00051F49" w:rsidTr="0035464A">
            <w:trPr>
              <w:gridAfter w:val="1"/>
              <w:wAfter w:w="6" w:type="pct"/>
              <w:trHeight w:val="3960"/>
              <w:jc w:val="center"/>
              <w:trPrChange w:id="2" w:author="TimBond" w:date="2013-02-20T21:11:00Z">
                <w:trPr>
                  <w:trHeight w:val="3960"/>
                  <w:jc w:val="center"/>
                </w:trPr>
              </w:trPrChange>
            </w:trPr>
            <w:tc>
              <w:tcPr>
                <w:tcW w:w="962" w:type="pct"/>
                <w:tcBorders>
                  <w:top w:val="nil"/>
                  <w:left w:val="nil"/>
                  <w:bottom w:val="nil"/>
                  <w:right w:val="nil"/>
                </w:tcBorders>
                <w:shd w:val="clear" w:color="auto" w:fill="auto"/>
                <w:tcPrChange w:id="3" w:author="TimBond" w:date="2013-02-20T21:11:00Z">
                  <w:tcPr>
                    <w:tcW w:w="1450" w:type="pct"/>
                    <w:tcBorders>
                      <w:top w:val="nil"/>
                      <w:left w:val="nil"/>
                      <w:bottom w:val="nil"/>
                      <w:right w:val="nil"/>
                    </w:tcBorders>
                    <w:shd w:val="clear" w:color="auto" w:fill="auto"/>
                  </w:tcPr>
                </w:tcPrChange>
              </w:tcPr>
              <w:p w:rsidR="00051F49" w:rsidRDefault="00051F49">
                <w:pPr>
                  <w:pStyle w:val="NoSpacing"/>
                </w:pPr>
              </w:p>
            </w:tc>
            <w:tc>
              <w:tcPr>
                <w:tcW w:w="4031" w:type="pct"/>
                <w:gridSpan w:val="2"/>
                <w:tcBorders>
                  <w:top w:val="nil"/>
                  <w:left w:val="nil"/>
                  <w:bottom w:val="nil"/>
                  <w:right w:val="nil"/>
                </w:tcBorders>
                <w:shd w:val="clear" w:color="auto" w:fill="auto"/>
                <w:tcMar>
                  <w:left w:w="115" w:type="dxa"/>
                  <w:bottom w:w="115" w:type="dxa"/>
                </w:tcMar>
                <w:vAlign w:val="bottom"/>
                <w:tcPrChange w:id="4" w:author="TimBond" w:date="2013-02-20T21:11:00Z">
                  <w:tcPr>
                    <w:tcW w:w="4000" w:type="pct"/>
                    <w:tcBorders>
                      <w:top w:val="nil"/>
                      <w:left w:val="nil"/>
                      <w:bottom w:val="nil"/>
                      <w:right w:val="nil"/>
                    </w:tcBorders>
                    <w:shd w:val="clear" w:color="auto" w:fill="auto"/>
                    <w:tcMar>
                      <w:left w:w="115" w:type="dxa"/>
                      <w:bottom w:w="115" w:type="dxa"/>
                    </w:tcMar>
                    <w:vAlign w:val="bottom"/>
                  </w:tcPr>
                </w:tcPrChange>
              </w:tcPr>
              <w:p w:rsidR="00051F49" w:rsidRDefault="0014503C" w:rsidP="000D5F15">
                <w:pPr>
                  <w:pStyle w:val="NoSpacing"/>
                  <w:rPr>
                    <w:rFonts w:asciiTheme="majorHAnsi" w:eastAsiaTheme="majorEastAsia" w:hAnsiTheme="majorHAnsi" w:cstheme="majorBidi"/>
                    <w:color w:val="775F55" w:themeColor="text2"/>
                    <w:sz w:val="120"/>
                    <w:szCs w:val="120"/>
                  </w:rPr>
                </w:pPr>
                <w:sdt>
                  <w:sdtPr>
                    <w:rPr>
                      <w:rFonts w:asciiTheme="majorHAnsi" w:eastAsiaTheme="majorEastAsia" w:hAnsiTheme="majorHAnsi" w:cstheme="majorBidi"/>
                      <w:caps/>
                      <w:color w:val="775F55" w:themeColor="text2"/>
                      <w:sz w:val="110"/>
                      <w:szCs w:val="110"/>
                    </w:rPr>
                    <w:alias w:val="Title"/>
                    <w:id w:val="541102321"/>
                    <w:placeholder>
                      <w:docPart w:val="192DBC9A6E5143728F65E0AB826631CB"/>
                    </w:placeholder>
                    <w:dataBinding w:prefixMappings="xmlns:ns0='http://schemas.openxmlformats.org/package/2006/metadata/core-properties' xmlns:ns1='http://purl.org/dc/elements/1.1/'" w:xpath="/ns0:coreProperties[1]/ns1:title[1]" w:storeItemID="{6C3C8BC8-F283-45AE-878A-BAB7291924A1}"/>
                    <w:text/>
                  </w:sdtPr>
                  <w:sdtEndPr/>
                  <w:sdtContent>
                    <w:r w:rsidR="000D5F15">
                      <w:rPr>
                        <w:rFonts w:asciiTheme="majorHAnsi" w:eastAsiaTheme="majorEastAsia" w:hAnsiTheme="majorHAnsi" w:cstheme="majorBidi"/>
                        <w:caps/>
                        <w:color w:val="775F55" w:themeColor="text2"/>
                        <w:sz w:val="110"/>
                        <w:szCs w:val="110"/>
                      </w:rPr>
                      <w:t>ESW Solar Cookers</w:t>
                    </w:r>
                  </w:sdtContent>
                </w:sdt>
              </w:p>
            </w:tc>
          </w:tr>
          <w:tr w:rsidR="00051F49" w:rsidTr="0035464A">
            <w:trPr>
              <w:gridAfter w:val="1"/>
              <w:wAfter w:w="6" w:type="pct"/>
              <w:jc w:val="center"/>
              <w:trPrChange w:id="5" w:author="TimBond" w:date="2013-02-20T21:11:00Z">
                <w:trPr>
                  <w:jc w:val="center"/>
                </w:trPr>
              </w:trPrChange>
            </w:trPr>
            <w:tc>
              <w:tcPr>
                <w:tcW w:w="962" w:type="pct"/>
                <w:tcBorders>
                  <w:top w:val="nil"/>
                  <w:left w:val="nil"/>
                  <w:bottom w:val="nil"/>
                  <w:right w:val="nil"/>
                </w:tcBorders>
                <w:shd w:val="clear" w:color="auto" w:fill="auto"/>
                <w:tcPrChange w:id="6" w:author="TimBond" w:date="2013-02-20T21:11:00Z">
                  <w:tcPr>
                    <w:tcW w:w="1450" w:type="pct"/>
                    <w:tcBorders>
                      <w:top w:val="nil"/>
                      <w:left w:val="nil"/>
                      <w:bottom w:val="nil"/>
                      <w:right w:val="nil"/>
                    </w:tcBorders>
                    <w:shd w:val="clear" w:color="auto" w:fill="auto"/>
                  </w:tcPr>
                </w:tcPrChange>
              </w:tcPr>
              <w:p w:rsidR="00051F49" w:rsidRDefault="00051F49">
                <w:pPr>
                  <w:pStyle w:val="NoSpacing"/>
                  <w:rPr>
                    <w:color w:val="EBDDC3" w:themeColor="background2"/>
                  </w:rPr>
                </w:pPr>
              </w:p>
            </w:tc>
            <w:tc>
              <w:tcPr>
                <w:tcW w:w="4031" w:type="pct"/>
                <w:gridSpan w:val="2"/>
                <w:tcBorders>
                  <w:top w:val="nil"/>
                  <w:left w:val="nil"/>
                  <w:bottom w:val="nil"/>
                  <w:right w:val="nil"/>
                </w:tcBorders>
                <w:shd w:val="clear" w:color="auto" w:fill="auto"/>
                <w:tcMar>
                  <w:left w:w="72" w:type="dxa"/>
                  <w:bottom w:w="216" w:type="dxa"/>
                  <w:right w:w="0" w:type="dxa"/>
                </w:tcMar>
                <w:vAlign w:val="bottom"/>
                <w:tcPrChange w:id="7" w:author="TimBond" w:date="2013-02-20T21:11:00Z">
                  <w:tcPr>
                    <w:tcW w:w="4000" w:type="pct"/>
                    <w:tcBorders>
                      <w:top w:val="nil"/>
                      <w:left w:val="nil"/>
                      <w:bottom w:val="nil"/>
                      <w:right w:val="nil"/>
                    </w:tcBorders>
                    <w:shd w:val="clear" w:color="auto" w:fill="auto"/>
                    <w:tcMar>
                      <w:left w:w="72" w:type="dxa"/>
                      <w:bottom w:w="216" w:type="dxa"/>
                      <w:right w:w="0" w:type="dxa"/>
                    </w:tcMar>
                    <w:vAlign w:val="bottom"/>
                  </w:tcPr>
                </w:tcPrChange>
              </w:tcPr>
              <w:p w:rsidR="00051F49" w:rsidRDefault="000D5F15">
                <w:r>
                  <w:rPr>
                    <w:noProof/>
                    <w:lang w:eastAsia="en-US"/>
                  </w:rPr>
                  <w:drawing>
                    <wp:inline distT="0" distB="0" distL="0" distR="0" wp14:anchorId="5E5BDD08" wp14:editId="053B718C">
                      <wp:extent cx="5233672" cy="3923414"/>
                      <wp:effectExtent l="0" t="0" r="5080" b="1270"/>
                      <wp:docPr id="2" name="Picture 2" descr="C:\Users\Alex\Pictures\2012-07-14 alex2012\alex2012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Pictures\2012-07-14 alex2012\alex2012 1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3844" cy="3923543"/>
                              </a:xfrm>
                              <a:prstGeom prst="rect">
                                <a:avLst/>
                              </a:prstGeom>
                              <a:noFill/>
                              <a:ln>
                                <a:noFill/>
                              </a:ln>
                            </pic:spPr>
                          </pic:pic>
                        </a:graphicData>
                      </a:graphic>
                    </wp:inline>
                  </w:drawing>
                </w:r>
              </w:p>
            </w:tc>
          </w:tr>
          <w:tr w:rsidR="00051F49" w:rsidTr="0035464A">
            <w:trPr>
              <w:gridAfter w:val="1"/>
              <w:wAfter w:w="6" w:type="pct"/>
              <w:trHeight w:val="864"/>
              <w:jc w:val="center"/>
              <w:trPrChange w:id="8" w:author="TimBond" w:date="2013-02-20T21:11:00Z">
                <w:trPr>
                  <w:trHeight w:val="864"/>
                  <w:jc w:val="center"/>
                </w:trPr>
              </w:trPrChange>
            </w:trPr>
            <w:tc>
              <w:tcPr>
                <w:tcW w:w="962" w:type="pct"/>
                <w:tcBorders>
                  <w:top w:val="nil"/>
                  <w:left w:val="nil"/>
                  <w:bottom w:val="nil"/>
                </w:tcBorders>
                <w:shd w:val="clear" w:color="auto" w:fill="DD8047" w:themeFill="accent2"/>
                <w:vAlign w:val="center"/>
                <w:tcPrChange w:id="9" w:author="TimBond" w:date="2013-02-20T21:11:00Z">
                  <w:tcPr>
                    <w:tcW w:w="1450" w:type="pct"/>
                    <w:tcBorders>
                      <w:top w:val="nil"/>
                      <w:left w:val="nil"/>
                      <w:bottom w:val="nil"/>
                    </w:tcBorders>
                    <w:shd w:val="clear" w:color="auto" w:fill="DD8047" w:themeFill="accent2"/>
                    <w:vAlign w:val="center"/>
                  </w:tcPr>
                </w:tcPrChange>
              </w:tcPr>
              <w:p w:rsidR="00051F49" w:rsidRDefault="0014503C">
                <w:pPr>
                  <w:pStyle w:val="NoSpacing"/>
                  <w:jc w:val="center"/>
                  <w:rPr>
                    <w:color w:val="FFFFFF" w:themeColor="background1"/>
                    <w:sz w:val="32"/>
                    <w:szCs w:val="32"/>
                  </w:rPr>
                </w:pPr>
                <w:sdt>
                  <w:sdtPr>
                    <w:rPr>
                      <w:color w:val="FFFFFF" w:themeColor="background1"/>
                      <w:sz w:val="32"/>
                      <w:szCs w:val="32"/>
                    </w:rPr>
                    <w:alias w:val="Date"/>
                    <w:id w:val="541102334"/>
                    <w:placeholder>
                      <w:docPart w:val="D81CB3CCC9BF4B788A2E6A066CC0268C"/>
                    </w:placeholder>
                    <w:dataBinding w:prefixMappings="xmlns:ns0='http://schemas.microsoft.com/office/2006/coverPageProps'" w:xpath="/ns0:CoverPageProperties[1]/ns0:PublishDate[1]" w:storeItemID="{55AF091B-3C7A-41E3-B477-F2FDAA23CFDA}"/>
                    <w:date w:fullDate="2013-02-18T00:00:00Z">
                      <w:dateFormat w:val="M/d/yyyy"/>
                      <w:lid w:val="en-US"/>
                      <w:storeMappedDataAs w:val="dateTime"/>
                      <w:calendar w:val="gregorian"/>
                    </w:date>
                  </w:sdtPr>
                  <w:sdtEndPr/>
                  <w:sdtContent>
                    <w:r w:rsidR="000D5F15">
                      <w:rPr>
                        <w:color w:val="FFFFFF" w:themeColor="background1"/>
                        <w:sz w:val="32"/>
                        <w:szCs w:val="32"/>
                      </w:rPr>
                      <w:t>2/18/2013</w:t>
                    </w:r>
                  </w:sdtContent>
                </w:sdt>
              </w:p>
            </w:tc>
            <w:tc>
              <w:tcPr>
                <w:tcW w:w="4031" w:type="pct"/>
                <w:gridSpan w:val="2"/>
                <w:tcBorders>
                  <w:top w:val="nil"/>
                  <w:bottom w:val="nil"/>
                  <w:right w:val="nil"/>
                </w:tcBorders>
                <w:shd w:val="clear" w:color="auto" w:fill="94B6D2" w:themeFill="accent1"/>
                <w:tcMar>
                  <w:left w:w="216" w:type="dxa"/>
                </w:tcMar>
                <w:vAlign w:val="center"/>
                <w:tcPrChange w:id="10" w:author="TimBond" w:date="2013-02-20T21:11:00Z">
                  <w:tcPr>
                    <w:tcW w:w="4000" w:type="pct"/>
                    <w:tcBorders>
                      <w:top w:val="nil"/>
                      <w:bottom w:val="nil"/>
                      <w:right w:val="nil"/>
                    </w:tcBorders>
                    <w:shd w:val="clear" w:color="auto" w:fill="94B6D2" w:themeFill="accent1"/>
                    <w:tcMar>
                      <w:left w:w="216" w:type="dxa"/>
                    </w:tcMar>
                    <w:vAlign w:val="center"/>
                  </w:tcPr>
                </w:tcPrChange>
              </w:tcPr>
              <w:p w:rsidR="00051F49" w:rsidRDefault="0014503C" w:rsidP="000D5F15">
                <w:pPr>
                  <w:pStyle w:val="NoSpacing"/>
                  <w:rPr>
                    <w:color w:val="FFFFFF" w:themeColor="background1"/>
                    <w:sz w:val="40"/>
                    <w:szCs w:val="40"/>
                  </w:rPr>
                </w:pPr>
                <w:sdt>
                  <w:sdtPr>
                    <w:rPr>
                      <w:color w:val="FFFFFF" w:themeColor="background1"/>
                      <w:sz w:val="40"/>
                      <w:szCs w:val="40"/>
                    </w:rPr>
                    <w:alias w:val="Subtitle"/>
                    <w:id w:val="541102329"/>
                    <w:placeholder>
                      <w:docPart w:val="E5EB85D8280543C1A7FB9A6E73C885BD"/>
                    </w:placeholder>
                    <w:dataBinding w:prefixMappings="xmlns:ns0='http://schemas.openxmlformats.org/package/2006/metadata/core-properties' xmlns:ns1='http://purl.org/dc/elements/1.1/'" w:xpath="/ns0:coreProperties[1]/ns1:subject[1]" w:storeItemID="{6C3C8BC8-F283-45AE-878A-BAB7291924A1}"/>
                    <w:text/>
                  </w:sdtPr>
                  <w:sdtEndPr/>
                  <w:sdtContent>
                    <w:r w:rsidR="007143CA">
                      <w:rPr>
                        <w:color w:val="FFFFFF" w:themeColor="background1"/>
                        <w:sz w:val="40"/>
                        <w:szCs w:val="40"/>
                      </w:rPr>
                      <w:t>Spring 2013 Double Box Team Proposal</w:t>
                    </w:r>
                  </w:sdtContent>
                </w:sdt>
              </w:p>
            </w:tc>
          </w:tr>
          <w:tr w:rsidR="00051F49" w:rsidTr="0035464A">
            <w:trPr>
              <w:jc w:val="center"/>
              <w:trPrChange w:id="11" w:author="TimBond" w:date="2013-02-20T21:11:00Z">
                <w:trPr>
                  <w:jc w:val="center"/>
                </w:trPr>
              </w:trPrChange>
            </w:trPr>
            <w:tc>
              <w:tcPr>
                <w:tcW w:w="4676" w:type="pct"/>
                <w:gridSpan w:val="2"/>
                <w:tcBorders>
                  <w:top w:val="nil"/>
                  <w:left w:val="nil"/>
                  <w:bottom w:val="nil"/>
                  <w:right w:val="nil"/>
                </w:tcBorders>
                <w:shd w:val="clear" w:color="auto" w:fill="auto"/>
                <w:vAlign w:val="center"/>
                <w:tcPrChange w:id="12" w:author="TimBond" w:date="2013-02-20T21:11:00Z">
                  <w:tcPr>
                    <w:tcW w:w="1450" w:type="pct"/>
                    <w:tcBorders>
                      <w:top w:val="nil"/>
                      <w:left w:val="nil"/>
                      <w:bottom w:val="nil"/>
                      <w:right w:val="nil"/>
                    </w:tcBorders>
                    <w:shd w:val="clear" w:color="auto" w:fill="auto"/>
                    <w:vAlign w:val="center"/>
                  </w:tcPr>
                </w:tcPrChange>
              </w:tcPr>
              <w:p w:rsidR="00051F49" w:rsidRDefault="0035464A">
                <w:pPr>
                  <w:pStyle w:val="NoSpacing"/>
                  <w:rPr>
                    <w:ins w:id="13" w:author="TimBond" w:date="2013-02-20T21:08:00Z"/>
                    <w:color w:val="FFFFFF" w:themeColor="background1"/>
                    <w:sz w:val="36"/>
                    <w:szCs w:val="36"/>
                  </w:rPr>
                </w:pPr>
                <w:ins w:id="14" w:author="TimBond" w:date="2013-02-20T21:08:00Z">
                  <w:r>
                    <w:rPr>
                      <w:color w:val="FFFFFF" w:themeColor="background1"/>
                      <w:sz w:val="36"/>
                      <w:szCs w:val="36"/>
                    </w:rPr>
                    <w:t>Team Members:</w:t>
                  </w:r>
                </w:ins>
              </w:p>
              <w:p w:rsidR="0035464A" w:rsidRPr="0035464A" w:rsidRDefault="0035464A">
                <w:pPr>
                  <w:pStyle w:val="NoSpacing"/>
                  <w:rPr>
                    <w:color w:val="FFFFFF" w:themeColor="background1"/>
                    <w:sz w:val="24"/>
                    <w:szCs w:val="24"/>
                    <w:rPrChange w:id="15" w:author="TimBond" w:date="2013-02-20T21:09:00Z">
                      <w:rPr>
                        <w:color w:val="FFFFFF" w:themeColor="background1"/>
                        <w:sz w:val="36"/>
                        <w:szCs w:val="36"/>
                      </w:rPr>
                    </w:rPrChange>
                  </w:rPr>
                </w:pPr>
                <w:ins w:id="16" w:author="TimBond" w:date="2013-02-20T21:09:00Z">
                  <w:r>
                    <w:rPr>
                      <w:color w:val="FFFFFF" w:themeColor="background1"/>
                      <w:sz w:val="24"/>
                      <w:szCs w:val="24"/>
                    </w:rPr>
                    <w:t xml:space="preserve">Alex Huang, </w:t>
                  </w:r>
                </w:ins>
                <w:ins w:id="17" w:author="TimBond" w:date="2013-02-20T21:10:00Z">
                  <w:r>
                    <w:rPr>
                      <w:color w:val="FFFFFF" w:themeColor="background1"/>
                      <w:sz w:val="24"/>
                      <w:szCs w:val="24"/>
                    </w:rPr>
                    <w:t xml:space="preserve"> </w:t>
                  </w:r>
                  <w:proofErr w:type="spellStart"/>
                  <w:r>
                    <w:rPr>
                      <w:color w:val="FFFFFF" w:themeColor="background1"/>
                      <w:sz w:val="24"/>
                      <w:szCs w:val="24"/>
                    </w:rPr>
                    <w:t>Joon</w:t>
                  </w:r>
                  <w:proofErr w:type="spellEnd"/>
                  <w:r>
                    <w:rPr>
                      <w:color w:val="FFFFFF" w:themeColor="background1"/>
                      <w:sz w:val="24"/>
                      <w:szCs w:val="24"/>
                    </w:rPr>
                    <w:t xml:space="preserve"> Hwang, Chris </w:t>
                  </w:r>
                  <w:proofErr w:type="spellStart"/>
                  <w:r>
                    <w:rPr>
                      <w:color w:val="FFFFFF" w:themeColor="background1"/>
                      <w:sz w:val="24"/>
                      <w:szCs w:val="24"/>
                    </w:rPr>
                    <w:t>Perrotti</w:t>
                  </w:r>
                  <w:proofErr w:type="spellEnd"/>
                  <w:r>
                    <w:rPr>
                      <w:color w:val="FFFFFF" w:themeColor="background1"/>
                      <w:sz w:val="24"/>
                      <w:szCs w:val="24"/>
                    </w:rPr>
                    <w:t xml:space="preserve">, Michael </w:t>
                  </w:r>
                  <w:proofErr w:type="spellStart"/>
                  <w:r>
                    <w:rPr>
                      <w:color w:val="FFFFFF" w:themeColor="background1"/>
                      <w:sz w:val="24"/>
                      <w:szCs w:val="24"/>
                    </w:rPr>
                    <w:t>Horsgield</w:t>
                  </w:r>
                </w:ins>
                <w:proofErr w:type="spellEnd"/>
                <w:ins w:id="18" w:author="TimBond" w:date="2013-02-20T21:11:00Z">
                  <w:r>
                    <w:rPr>
                      <w:color w:val="FFFFFF" w:themeColor="background1"/>
                      <w:sz w:val="24"/>
                      <w:szCs w:val="24"/>
                    </w:rPr>
                    <w:t xml:space="preserve"> and Mark Henry</w:t>
                  </w:r>
                </w:ins>
              </w:p>
            </w:tc>
            <w:tc>
              <w:tcPr>
                <w:tcW w:w="324" w:type="pct"/>
                <w:gridSpan w:val="2"/>
                <w:tcBorders>
                  <w:top w:val="nil"/>
                  <w:left w:val="nil"/>
                  <w:bottom w:val="nil"/>
                  <w:right w:val="nil"/>
                </w:tcBorders>
                <w:shd w:val="clear" w:color="auto" w:fill="auto"/>
                <w:tcMar>
                  <w:top w:w="432" w:type="dxa"/>
                  <w:left w:w="216" w:type="dxa"/>
                  <w:right w:w="432" w:type="dxa"/>
                </w:tcMar>
                <w:tcPrChange w:id="19" w:author="TimBond" w:date="2013-02-20T21:11:00Z">
                  <w:tcPr>
                    <w:tcW w:w="4000" w:type="pct"/>
                    <w:tcBorders>
                      <w:top w:val="nil"/>
                      <w:left w:val="nil"/>
                      <w:bottom w:val="nil"/>
                      <w:right w:val="nil"/>
                    </w:tcBorders>
                    <w:shd w:val="clear" w:color="auto" w:fill="auto"/>
                    <w:tcMar>
                      <w:top w:w="432" w:type="dxa"/>
                      <w:left w:w="216" w:type="dxa"/>
                      <w:right w:w="432" w:type="dxa"/>
                    </w:tcMar>
                  </w:tcPr>
                </w:tcPrChange>
              </w:tcPr>
              <w:p w:rsidR="00051F49" w:rsidDel="0035464A" w:rsidRDefault="00E870C6">
                <w:pPr>
                  <w:pStyle w:val="NoSpacing"/>
                  <w:spacing w:line="360" w:lineRule="auto"/>
                  <w:rPr>
                    <w:del w:id="20" w:author="TimBond" w:date="2013-02-20T21:10:00Z"/>
                    <w:rFonts w:asciiTheme="majorHAnsi" w:eastAsiaTheme="majorEastAsia" w:hAnsiTheme="majorHAnsi" w:cstheme="majorBidi"/>
                    <w:sz w:val="26"/>
                    <w:szCs w:val="26"/>
                  </w:rPr>
                </w:pPr>
                <w:del w:id="21" w:author="TimBond" w:date="2013-02-20T21:10:00Z">
                  <w:r w:rsidDel="0035464A">
                    <w:rPr>
                      <w:sz w:val="26"/>
                      <w:szCs w:val="26"/>
                    </w:rPr>
                    <w:delText xml:space="preserve">  </w:delText>
                  </w:r>
                </w:del>
              </w:p>
              <w:p w:rsidR="00051F49" w:rsidRDefault="00051F49">
                <w:pPr>
                  <w:pStyle w:val="NoSpacing"/>
                  <w:spacing w:line="360" w:lineRule="auto"/>
                  <w:rPr>
                    <w:rFonts w:asciiTheme="majorHAnsi" w:eastAsiaTheme="majorEastAsia" w:hAnsiTheme="majorHAnsi" w:cstheme="majorBidi"/>
                    <w:i/>
                    <w:iCs/>
                    <w:color w:val="775F55" w:themeColor="text2"/>
                    <w:sz w:val="26"/>
                    <w:szCs w:val="26"/>
                  </w:rPr>
                  <w:pPrChange w:id="22" w:author="TimBond" w:date="2013-02-20T21:10:00Z">
                    <w:pPr>
                      <w:pStyle w:val="NoSpacing"/>
                    </w:pPr>
                  </w:pPrChange>
                </w:pPr>
              </w:p>
            </w:tc>
          </w:tr>
        </w:tbl>
        <w:p w:rsidR="00051F49" w:rsidRDefault="00E870C6">
          <w:pPr>
            <w:spacing w:after="200" w:line="276" w:lineRule="auto"/>
          </w:pPr>
          <w:r>
            <w:br w:type="page"/>
          </w:r>
        </w:p>
      </w:sdtContent>
    </w:sdt>
    <w:p w:rsidR="00051F49" w:rsidRDefault="0014503C">
      <w:pPr>
        <w:pStyle w:val="Title"/>
      </w:pPr>
      <w:sdt>
        <w:sdtPr>
          <w:alias w:val="Title"/>
          <w:id w:val="-1055697181"/>
          <w:placeholder>
            <w:docPart w:val="330DAF26C60E40DC82893D47118063E4"/>
          </w:placeholder>
          <w:dataBinding w:prefixMappings="xmlns:ns0='http://schemas.openxmlformats.org/package/2006/metadata/core-properties' xmlns:ns1='http://purl.org/dc/elements/1.1/'" w:xpath="/ns0:coreProperties[1]/ns1:title[1]" w:storeItemID="{6C3C8BC8-F283-45AE-878A-BAB7291924A1}"/>
          <w:text/>
        </w:sdtPr>
        <w:sdtEndPr/>
        <w:sdtContent>
          <w:r w:rsidR="000D5F15">
            <w:t>ESW Solar Cookers</w:t>
          </w:r>
        </w:sdtContent>
      </w:sdt>
    </w:p>
    <w:p w:rsidR="00051F49" w:rsidRDefault="00051F49">
      <w:pPr>
        <w:pStyle w:val="Title"/>
        <w:rPr>
          <w:rFonts w:asciiTheme="majorHAnsi" w:eastAsiaTheme="majorEastAsia" w:hAnsiTheme="majorHAnsi" w:cstheme="majorBidi"/>
          <w:b/>
          <w:bCs/>
          <w:caps/>
          <w:color w:val="DD8047" w:themeColor="accent2"/>
          <w:spacing w:val="50"/>
          <w:sz w:val="24"/>
          <w:szCs w:val="22"/>
        </w:rPr>
      </w:pPr>
    </w:p>
    <w:sdt>
      <w:sdtPr>
        <w:id w:val="219697527"/>
        <w:dataBinding w:prefixMappings="xmlns:ns0='http://schemas.openxmlformats.org/package/2006/metadata/core-properties' xmlns:ns1='http://purl.org/dc/elements/1.1/'" w:xpath="/ns0:coreProperties[1]/ns1:subject[1]" w:storeItemID="{6C3C8BC8-F283-45AE-878A-BAB7291924A1}"/>
        <w:text/>
      </w:sdtPr>
      <w:sdtEndPr/>
      <w:sdtContent>
        <w:p w:rsidR="00051F49" w:rsidRDefault="007143CA">
          <w:pPr>
            <w:pStyle w:val="Subtitle"/>
          </w:pPr>
          <w:r>
            <w:t>Spring 2013 Double Box Team Proposal</w:t>
          </w:r>
        </w:p>
      </w:sdtContent>
    </w:sdt>
    <w:p w:rsidR="00051F49" w:rsidRDefault="000D5F15" w:rsidP="000D5F15">
      <w:pPr>
        <w:pStyle w:val="Heading1"/>
      </w:pPr>
      <w:r>
        <w:t>Introduction</w:t>
      </w:r>
    </w:p>
    <w:p w:rsidR="000D5F15" w:rsidRDefault="000D5F15" w:rsidP="000D5F15"/>
    <w:p w:rsidR="000D5F15" w:rsidRDefault="000D5F15" w:rsidP="000D5F15">
      <w:pPr>
        <w:spacing w:line="360" w:lineRule="auto"/>
        <w:ind w:firstLine="720"/>
        <w:rPr>
          <w:color w:val="222222"/>
        </w:rPr>
      </w:pPr>
      <w:r>
        <w:rPr>
          <w:color w:val="222222"/>
        </w:rPr>
        <w:t xml:space="preserve">The first double box cooker was designed in the </w:t>
      </w:r>
      <w:proofErr w:type="gramStart"/>
      <w:r>
        <w:rPr>
          <w:color w:val="222222"/>
        </w:rPr>
        <w:t>Spring</w:t>
      </w:r>
      <w:proofErr w:type="gramEnd"/>
      <w:r>
        <w:rPr>
          <w:color w:val="222222"/>
        </w:rPr>
        <w:t xml:space="preserve"> of 2012 by the Solar Ovens group at Cornell University.  The cooker was a response to the women group in Nicaragua’s request for a light, portable oven that could be easily constructed using methods and materials found in Nicaragua and easily transported.  This </w:t>
      </w:r>
      <w:proofErr w:type="gramStart"/>
      <w:r>
        <w:rPr>
          <w:color w:val="222222"/>
        </w:rPr>
        <w:t xml:space="preserve">design </w:t>
      </w:r>
      <w:r w:rsidR="00460397">
        <w:rPr>
          <w:color w:val="222222"/>
        </w:rPr>
        <w:t xml:space="preserve"> was</w:t>
      </w:r>
      <w:proofErr w:type="gramEnd"/>
      <w:r w:rsidR="00460397">
        <w:rPr>
          <w:color w:val="222222"/>
        </w:rPr>
        <w:t xml:space="preserve"> </w:t>
      </w:r>
      <w:r>
        <w:rPr>
          <w:color w:val="222222"/>
        </w:rPr>
        <w:t>implement</w:t>
      </w:r>
      <w:r w:rsidR="00460397">
        <w:rPr>
          <w:color w:val="222222"/>
        </w:rPr>
        <w:t>ed</w:t>
      </w:r>
      <w:r>
        <w:rPr>
          <w:color w:val="222222"/>
        </w:rPr>
        <w:t xml:space="preserve"> </w:t>
      </w:r>
      <w:r w:rsidR="00460397">
        <w:rPr>
          <w:color w:val="222222"/>
        </w:rPr>
        <w:t xml:space="preserve">with </w:t>
      </w:r>
      <w:r>
        <w:rPr>
          <w:color w:val="222222"/>
        </w:rPr>
        <w:t>a light aluminum angle frame in lieu of a heavy wooden frame and making a design that would allow for the two separate halves of the oven (inner box and outer box) to be worked on simultaneously to save time.  The independent boxes of the cooker could be disassembled and reassembled easily.  Once the first design was taken to Nicaragua, some major design flaws of the prototype surfaced, of which included a wall that was too high, which caused shadows to be cast on the cooking area, a cooking area that was too small, which didn’t allow enough sunlight to enter the oven, and a door that was too small for the oven, which, also, cast a shadow over the cooking area.  To remedy these issues, we redesigned the oven to have a larger cooking area, a shorter wall height, and a door that actually fits on the oven.</w:t>
      </w:r>
    </w:p>
    <w:p w:rsidR="000D5F15" w:rsidRPr="000D5F15" w:rsidRDefault="000D5F15" w:rsidP="000D5F15">
      <w:pPr>
        <w:spacing w:line="360" w:lineRule="auto"/>
        <w:ind w:firstLine="720"/>
      </w:pPr>
      <w:r>
        <w:rPr>
          <w:color w:val="222222"/>
          <w:shd w:val="clear" w:color="auto" w:fill="FFFFFF"/>
        </w:rPr>
        <w:t>Last semester the team's goal was to redesign the double box cooker to implement the changes that were noted after the Nicaragua trip in the spring of 2012.  The overall goal was the make the oven larger and use materials that are available in Nicaragua.  The general method of fabrication was the same as in the spring of 2012, where we used the aluminum angles to create a frame rather than use wood as is done in a traditional solar cooker.  In this semester we managed to almost complete the redesigned oven.  We managed to make everything except for the door, which will be redesigned and manufactured during this semester.</w:t>
      </w:r>
    </w:p>
    <w:p w:rsidR="000D5F15" w:rsidRDefault="000D5F15">
      <w:pPr>
        <w:spacing w:after="160"/>
      </w:pPr>
    </w:p>
    <w:p w:rsidR="000D5F15" w:rsidRDefault="000D5F15">
      <w:pPr>
        <w:spacing w:after="200" w:line="276" w:lineRule="auto"/>
      </w:pPr>
      <w:r>
        <w:br w:type="page"/>
      </w:r>
    </w:p>
    <w:p w:rsidR="000D5F15" w:rsidRDefault="000D5F15">
      <w:pPr>
        <w:spacing w:after="160"/>
      </w:pPr>
    </w:p>
    <w:p w:rsidR="000D5F15" w:rsidRDefault="000D5F15" w:rsidP="000D5F15">
      <w:pPr>
        <w:pStyle w:val="Heading1"/>
      </w:pPr>
      <w:r>
        <w:t>Semester Goals</w:t>
      </w:r>
    </w:p>
    <w:p w:rsidR="000D5F15" w:rsidRDefault="000D5F15" w:rsidP="000D5F15">
      <w:pPr>
        <w:spacing w:line="276" w:lineRule="auto"/>
      </w:pPr>
    </w:p>
    <w:p w:rsidR="000D5F15" w:rsidRDefault="000D5F15" w:rsidP="000D5F15">
      <w:pPr>
        <w:spacing w:line="360" w:lineRule="auto"/>
        <w:ind w:firstLine="720"/>
        <w:rPr>
          <w:color w:val="000000"/>
        </w:rPr>
      </w:pPr>
      <w:r>
        <w:rPr>
          <w:color w:val="000000"/>
        </w:rPr>
        <w:t xml:space="preserve">The primary goal of the </w:t>
      </w:r>
      <w:proofErr w:type="gramStart"/>
      <w:r>
        <w:rPr>
          <w:color w:val="000000"/>
        </w:rPr>
        <w:t>Spring</w:t>
      </w:r>
      <w:proofErr w:type="gramEnd"/>
      <w:r>
        <w:rPr>
          <w:color w:val="000000"/>
        </w:rPr>
        <w:t xml:space="preserve"> 2013 semester will be to complete construction of the Fall 2012 double box oven. The main work remaining is to construct a door that will be able to effectively and easily implement polypropene solar oven bags. This new design will be properly documented and brought to Nicaragua.</w:t>
      </w:r>
    </w:p>
    <w:p w:rsidR="000D5F15" w:rsidRDefault="000D5F15" w:rsidP="000D5F15">
      <w:pPr>
        <w:spacing w:line="360" w:lineRule="auto"/>
        <w:ind w:firstLine="720"/>
        <w:rPr>
          <w:color w:val="000000"/>
        </w:rPr>
      </w:pPr>
      <w:r>
        <w:rPr>
          <w:color w:val="000000"/>
        </w:rPr>
        <w:t xml:space="preserve">After completing the double box oven, the team will establish a testing procedure to evaluate the effectiveness of the oven. We will use the ASAE’s “Testing and Reporting Solar Cooker Performance” standard as a basis for our testing procedures. By creating an effective testing procedure, the ESW Solar Cooker team will be able to test cooker performance across different styles of cookers. </w:t>
      </w:r>
    </w:p>
    <w:p w:rsidR="000D5F15" w:rsidRDefault="000D5F15" w:rsidP="000D5F15">
      <w:pPr>
        <w:spacing w:line="360" w:lineRule="auto"/>
        <w:ind w:firstLine="720"/>
        <w:rPr>
          <w:color w:val="000000"/>
        </w:rPr>
      </w:pPr>
      <w:r>
        <w:rPr>
          <w:color w:val="000000"/>
        </w:rPr>
        <w:t>The results of our testing process will provide ideas for improving the design. We hope to document these discoveries in an effort to continuously improve our design.</w:t>
      </w:r>
    </w:p>
    <w:p w:rsidR="000D5F15" w:rsidRDefault="000D5F15">
      <w:pPr>
        <w:spacing w:after="200" w:line="276" w:lineRule="auto"/>
        <w:rPr>
          <w:color w:val="000000"/>
        </w:rPr>
      </w:pPr>
      <w:r>
        <w:rPr>
          <w:color w:val="000000"/>
        </w:rPr>
        <w:br w:type="page"/>
      </w:r>
    </w:p>
    <w:p w:rsidR="000D5F15" w:rsidRDefault="000D5F15" w:rsidP="000D5F15">
      <w:pPr>
        <w:pStyle w:val="Heading1"/>
      </w:pPr>
    </w:p>
    <w:p w:rsidR="000D5F15" w:rsidRDefault="000D5F15" w:rsidP="000D5F15">
      <w:pPr>
        <w:pStyle w:val="Heading1"/>
      </w:pPr>
      <w:r>
        <w:t>Timeline</w:t>
      </w:r>
    </w:p>
    <w:p w:rsidR="000D5F15" w:rsidRDefault="000D5F15" w:rsidP="000D5F15"/>
    <w:tbl>
      <w:tblPr>
        <w:tblStyle w:val="TableGrid"/>
        <w:tblW w:w="10521" w:type="dxa"/>
        <w:tblLayout w:type="fixed"/>
        <w:tblLook w:val="04A0" w:firstRow="1" w:lastRow="0" w:firstColumn="1" w:lastColumn="0" w:noHBand="0" w:noVBand="1"/>
      </w:tblPr>
      <w:tblGrid>
        <w:gridCol w:w="921"/>
        <w:gridCol w:w="651"/>
        <w:gridCol w:w="585"/>
        <w:gridCol w:w="1363"/>
        <w:gridCol w:w="1070"/>
        <w:gridCol w:w="1265"/>
        <w:gridCol w:w="585"/>
        <w:gridCol w:w="585"/>
        <w:gridCol w:w="680"/>
        <w:gridCol w:w="681"/>
        <w:gridCol w:w="682"/>
        <w:gridCol w:w="1453"/>
      </w:tblGrid>
      <w:tr w:rsidR="000D5F15" w:rsidRPr="00E62A6D" w:rsidTr="000D5F15">
        <w:trPr>
          <w:trHeight w:val="345"/>
        </w:trPr>
        <w:tc>
          <w:tcPr>
            <w:tcW w:w="922" w:type="dxa"/>
            <w:tcBorders>
              <w:bottom w:val="single" w:sz="4" w:space="0" w:color="auto"/>
            </w:tcBorders>
            <w:vAlign w:val="center"/>
          </w:tcPr>
          <w:p w:rsidR="000D5F15" w:rsidRPr="00E62A6D" w:rsidRDefault="000D5F15" w:rsidP="002228BF">
            <w:pPr>
              <w:jc w:val="center"/>
              <w:rPr>
                <w:sz w:val="18"/>
                <w:szCs w:val="18"/>
              </w:rPr>
            </w:pPr>
            <w:r w:rsidRPr="00E62A6D">
              <w:rPr>
                <w:sz w:val="18"/>
                <w:szCs w:val="18"/>
              </w:rPr>
              <w:t>2/18</w:t>
            </w:r>
          </w:p>
        </w:tc>
        <w:tc>
          <w:tcPr>
            <w:tcW w:w="651" w:type="dxa"/>
            <w:vAlign w:val="center"/>
          </w:tcPr>
          <w:p w:rsidR="000D5F15" w:rsidRPr="00E62A6D" w:rsidRDefault="000D5F15" w:rsidP="002228BF">
            <w:pPr>
              <w:jc w:val="center"/>
              <w:rPr>
                <w:sz w:val="18"/>
                <w:szCs w:val="18"/>
              </w:rPr>
            </w:pPr>
            <w:r w:rsidRPr="00E62A6D">
              <w:rPr>
                <w:sz w:val="18"/>
                <w:szCs w:val="18"/>
              </w:rPr>
              <w:t>2/25</w:t>
            </w:r>
          </w:p>
        </w:tc>
        <w:tc>
          <w:tcPr>
            <w:tcW w:w="585" w:type="dxa"/>
            <w:vAlign w:val="center"/>
          </w:tcPr>
          <w:p w:rsidR="000D5F15" w:rsidRPr="00E62A6D" w:rsidRDefault="000D5F15" w:rsidP="002228BF">
            <w:pPr>
              <w:jc w:val="center"/>
              <w:rPr>
                <w:sz w:val="18"/>
                <w:szCs w:val="18"/>
              </w:rPr>
            </w:pPr>
            <w:r w:rsidRPr="00E62A6D">
              <w:rPr>
                <w:sz w:val="18"/>
                <w:szCs w:val="18"/>
              </w:rPr>
              <w:t>3/4</w:t>
            </w:r>
          </w:p>
        </w:tc>
        <w:tc>
          <w:tcPr>
            <w:tcW w:w="1363" w:type="dxa"/>
            <w:vAlign w:val="center"/>
          </w:tcPr>
          <w:p w:rsidR="000D5F15" w:rsidRPr="00E62A6D" w:rsidRDefault="000D5F15" w:rsidP="002228BF">
            <w:pPr>
              <w:jc w:val="center"/>
              <w:rPr>
                <w:sz w:val="18"/>
                <w:szCs w:val="18"/>
              </w:rPr>
            </w:pPr>
            <w:r w:rsidRPr="00E62A6D">
              <w:rPr>
                <w:sz w:val="18"/>
                <w:szCs w:val="18"/>
              </w:rPr>
              <w:t>3/11</w:t>
            </w:r>
          </w:p>
        </w:tc>
        <w:tc>
          <w:tcPr>
            <w:tcW w:w="1070" w:type="dxa"/>
            <w:tcBorders>
              <w:bottom w:val="single" w:sz="4" w:space="0" w:color="auto"/>
            </w:tcBorders>
            <w:vAlign w:val="center"/>
          </w:tcPr>
          <w:p w:rsidR="000D5F15" w:rsidRPr="00E62A6D" w:rsidRDefault="000D5F15" w:rsidP="002228BF">
            <w:pPr>
              <w:jc w:val="center"/>
              <w:rPr>
                <w:sz w:val="18"/>
                <w:szCs w:val="18"/>
              </w:rPr>
            </w:pPr>
            <w:r w:rsidRPr="00E62A6D">
              <w:rPr>
                <w:sz w:val="18"/>
                <w:szCs w:val="18"/>
              </w:rPr>
              <w:t>3/18</w:t>
            </w:r>
          </w:p>
        </w:tc>
        <w:tc>
          <w:tcPr>
            <w:tcW w:w="1265" w:type="dxa"/>
            <w:tcBorders>
              <w:bottom w:val="single" w:sz="4" w:space="0" w:color="auto"/>
            </w:tcBorders>
            <w:vAlign w:val="center"/>
          </w:tcPr>
          <w:p w:rsidR="000D5F15" w:rsidRPr="00E62A6D" w:rsidRDefault="000D5F15" w:rsidP="002228BF">
            <w:pPr>
              <w:jc w:val="center"/>
              <w:rPr>
                <w:sz w:val="18"/>
                <w:szCs w:val="18"/>
              </w:rPr>
            </w:pPr>
            <w:r w:rsidRPr="00E62A6D">
              <w:rPr>
                <w:sz w:val="18"/>
                <w:szCs w:val="18"/>
              </w:rPr>
              <w:t>3/25</w:t>
            </w:r>
          </w:p>
        </w:tc>
        <w:tc>
          <w:tcPr>
            <w:tcW w:w="585" w:type="dxa"/>
            <w:vAlign w:val="center"/>
          </w:tcPr>
          <w:p w:rsidR="000D5F15" w:rsidRPr="00E62A6D" w:rsidRDefault="000D5F15" w:rsidP="002228BF">
            <w:pPr>
              <w:jc w:val="center"/>
              <w:rPr>
                <w:sz w:val="18"/>
                <w:szCs w:val="18"/>
              </w:rPr>
            </w:pPr>
            <w:r w:rsidRPr="00E62A6D">
              <w:rPr>
                <w:sz w:val="18"/>
                <w:szCs w:val="18"/>
              </w:rPr>
              <w:t>4/1</w:t>
            </w:r>
          </w:p>
        </w:tc>
        <w:tc>
          <w:tcPr>
            <w:tcW w:w="585" w:type="dxa"/>
            <w:vAlign w:val="center"/>
          </w:tcPr>
          <w:p w:rsidR="000D5F15" w:rsidRPr="00E62A6D" w:rsidRDefault="000D5F15" w:rsidP="002228BF">
            <w:pPr>
              <w:jc w:val="center"/>
              <w:rPr>
                <w:sz w:val="18"/>
                <w:szCs w:val="18"/>
              </w:rPr>
            </w:pPr>
            <w:r w:rsidRPr="00E62A6D">
              <w:rPr>
                <w:sz w:val="18"/>
                <w:szCs w:val="18"/>
              </w:rPr>
              <w:t>4/8</w:t>
            </w:r>
          </w:p>
        </w:tc>
        <w:tc>
          <w:tcPr>
            <w:tcW w:w="680" w:type="dxa"/>
            <w:vAlign w:val="center"/>
          </w:tcPr>
          <w:p w:rsidR="000D5F15" w:rsidRPr="00E62A6D" w:rsidRDefault="000D5F15" w:rsidP="002228BF">
            <w:pPr>
              <w:jc w:val="center"/>
              <w:rPr>
                <w:sz w:val="18"/>
                <w:szCs w:val="18"/>
              </w:rPr>
            </w:pPr>
            <w:r w:rsidRPr="00E62A6D">
              <w:rPr>
                <w:sz w:val="18"/>
                <w:szCs w:val="18"/>
              </w:rPr>
              <w:t>4/15</w:t>
            </w:r>
          </w:p>
        </w:tc>
        <w:tc>
          <w:tcPr>
            <w:tcW w:w="681" w:type="dxa"/>
            <w:vAlign w:val="center"/>
          </w:tcPr>
          <w:p w:rsidR="000D5F15" w:rsidRPr="00E62A6D" w:rsidRDefault="000D5F15" w:rsidP="002228BF">
            <w:pPr>
              <w:jc w:val="center"/>
              <w:rPr>
                <w:sz w:val="18"/>
                <w:szCs w:val="18"/>
              </w:rPr>
            </w:pPr>
            <w:r w:rsidRPr="00E62A6D">
              <w:rPr>
                <w:sz w:val="18"/>
                <w:szCs w:val="18"/>
              </w:rPr>
              <w:t>4/22</w:t>
            </w:r>
          </w:p>
        </w:tc>
        <w:tc>
          <w:tcPr>
            <w:tcW w:w="681" w:type="dxa"/>
            <w:vAlign w:val="center"/>
          </w:tcPr>
          <w:p w:rsidR="000D5F15" w:rsidRPr="00E62A6D" w:rsidRDefault="000D5F15" w:rsidP="002228BF">
            <w:pPr>
              <w:jc w:val="center"/>
              <w:rPr>
                <w:sz w:val="18"/>
                <w:szCs w:val="18"/>
              </w:rPr>
            </w:pPr>
            <w:r>
              <w:rPr>
                <w:sz w:val="18"/>
                <w:szCs w:val="18"/>
              </w:rPr>
              <w:t>4/29</w:t>
            </w:r>
          </w:p>
        </w:tc>
        <w:tc>
          <w:tcPr>
            <w:tcW w:w="1453" w:type="dxa"/>
            <w:tcBorders>
              <w:bottom w:val="single" w:sz="4" w:space="0" w:color="auto"/>
            </w:tcBorders>
            <w:vAlign w:val="center"/>
          </w:tcPr>
          <w:p w:rsidR="000D5F15" w:rsidRPr="00E62A6D" w:rsidRDefault="000D5F15" w:rsidP="002228BF">
            <w:pPr>
              <w:jc w:val="center"/>
              <w:rPr>
                <w:sz w:val="18"/>
                <w:szCs w:val="18"/>
              </w:rPr>
            </w:pPr>
            <w:r>
              <w:rPr>
                <w:sz w:val="18"/>
                <w:szCs w:val="18"/>
              </w:rPr>
              <w:t>5/6</w:t>
            </w:r>
          </w:p>
        </w:tc>
      </w:tr>
      <w:tr w:rsidR="000D5F15" w:rsidRPr="00E62A6D" w:rsidTr="000D5F15">
        <w:trPr>
          <w:trHeight w:val="680"/>
        </w:trPr>
        <w:tc>
          <w:tcPr>
            <w:tcW w:w="922" w:type="dxa"/>
            <w:tcBorders>
              <w:bottom w:val="single" w:sz="4" w:space="0" w:color="auto"/>
            </w:tcBorders>
            <w:shd w:val="clear" w:color="auto" w:fill="968C8C" w:themeFill="accent6"/>
            <w:vAlign w:val="center"/>
          </w:tcPr>
          <w:p w:rsidR="000D5F15" w:rsidRPr="00E62A6D" w:rsidRDefault="000D5F15" w:rsidP="002228BF">
            <w:pPr>
              <w:jc w:val="center"/>
              <w:rPr>
                <w:sz w:val="18"/>
                <w:szCs w:val="18"/>
              </w:rPr>
            </w:pPr>
            <w:r w:rsidRPr="00E62A6D">
              <w:rPr>
                <w:sz w:val="18"/>
                <w:szCs w:val="18"/>
              </w:rPr>
              <w:t>Project</w:t>
            </w:r>
          </w:p>
          <w:p w:rsidR="000D5F15" w:rsidRPr="00E62A6D" w:rsidRDefault="000D5F15" w:rsidP="002228BF">
            <w:pPr>
              <w:jc w:val="center"/>
              <w:rPr>
                <w:sz w:val="18"/>
                <w:szCs w:val="18"/>
              </w:rPr>
            </w:pPr>
            <w:r w:rsidRPr="00E62A6D">
              <w:rPr>
                <w:sz w:val="18"/>
                <w:szCs w:val="18"/>
              </w:rPr>
              <w:t>Proposal</w:t>
            </w:r>
          </w:p>
        </w:tc>
        <w:tc>
          <w:tcPr>
            <w:tcW w:w="651" w:type="dxa"/>
            <w:tcBorders>
              <w:bottom w:val="single" w:sz="4" w:space="0" w:color="auto"/>
            </w:tcBorders>
            <w:vAlign w:val="center"/>
          </w:tcPr>
          <w:p w:rsidR="000D5F15" w:rsidRPr="00E62A6D" w:rsidRDefault="000D5F15" w:rsidP="002228BF">
            <w:pPr>
              <w:jc w:val="center"/>
              <w:rPr>
                <w:sz w:val="18"/>
                <w:szCs w:val="18"/>
              </w:rPr>
            </w:pPr>
          </w:p>
        </w:tc>
        <w:tc>
          <w:tcPr>
            <w:tcW w:w="585" w:type="dxa"/>
            <w:tcBorders>
              <w:bottom w:val="single" w:sz="4" w:space="0" w:color="auto"/>
            </w:tcBorders>
            <w:vAlign w:val="center"/>
          </w:tcPr>
          <w:p w:rsidR="000D5F15" w:rsidRPr="00E62A6D" w:rsidRDefault="000D5F15" w:rsidP="002228BF">
            <w:pPr>
              <w:jc w:val="center"/>
              <w:rPr>
                <w:sz w:val="18"/>
                <w:szCs w:val="18"/>
              </w:rPr>
            </w:pPr>
          </w:p>
        </w:tc>
        <w:tc>
          <w:tcPr>
            <w:tcW w:w="1363" w:type="dxa"/>
            <w:tcBorders>
              <w:bottom w:val="single" w:sz="4" w:space="0" w:color="auto"/>
            </w:tcBorders>
            <w:vAlign w:val="center"/>
          </w:tcPr>
          <w:p w:rsidR="000D5F15" w:rsidRPr="00E62A6D" w:rsidRDefault="000D5F15" w:rsidP="002228BF">
            <w:pPr>
              <w:jc w:val="center"/>
              <w:rPr>
                <w:sz w:val="18"/>
                <w:szCs w:val="18"/>
              </w:rPr>
            </w:pPr>
          </w:p>
        </w:tc>
        <w:tc>
          <w:tcPr>
            <w:tcW w:w="1070" w:type="dxa"/>
            <w:tcBorders>
              <w:bottom w:val="single" w:sz="4" w:space="0" w:color="auto"/>
            </w:tcBorders>
            <w:shd w:val="clear" w:color="auto" w:fill="E0CAA3" w:themeFill="background2" w:themeFillShade="E6"/>
            <w:vAlign w:val="center"/>
          </w:tcPr>
          <w:p w:rsidR="000D5F15" w:rsidRPr="00E62A6D" w:rsidRDefault="000D5F15" w:rsidP="002228BF">
            <w:pPr>
              <w:jc w:val="center"/>
              <w:rPr>
                <w:sz w:val="18"/>
                <w:szCs w:val="18"/>
              </w:rPr>
            </w:pPr>
            <w:r w:rsidRPr="00E62A6D">
              <w:rPr>
                <w:sz w:val="18"/>
                <w:szCs w:val="18"/>
              </w:rPr>
              <w:t>Nicaragua</w:t>
            </w:r>
          </w:p>
        </w:tc>
        <w:tc>
          <w:tcPr>
            <w:tcW w:w="1265" w:type="dxa"/>
            <w:tcBorders>
              <w:bottom w:val="single" w:sz="4" w:space="0" w:color="auto"/>
            </w:tcBorders>
            <w:shd w:val="clear" w:color="auto" w:fill="E5DEDB" w:themeFill="text2" w:themeFillTint="33"/>
            <w:vAlign w:val="center"/>
          </w:tcPr>
          <w:p w:rsidR="000D5F15" w:rsidRPr="00E62A6D" w:rsidRDefault="000D5F15" w:rsidP="002228BF">
            <w:pPr>
              <w:jc w:val="center"/>
              <w:rPr>
                <w:sz w:val="18"/>
                <w:szCs w:val="18"/>
              </w:rPr>
            </w:pPr>
            <w:r w:rsidRPr="00E62A6D">
              <w:rPr>
                <w:sz w:val="18"/>
                <w:szCs w:val="18"/>
              </w:rPr>
              <w:t>Revised</w:t>
            </w:r>
          </w:p>
          <w:p w:rsidR="000D5F15" w:rsidRPr="00E62A6D" w:rsidRDefault="000D5F15" w:rsidP="002228BF">
            <w:pPr>
              <w:jc w:val="center"/>
              <w:rPr>
                <w:sz w:val="18"/>
                <w:szCs w:val="18"/>
              </w:rPr>
            </w:pPr>
            <w:r w:rsidRPr="00E62A6D">
              <w:rPr>
                <w:sz w:val="18"/>
                <w:szCs w:val="18"/>
              </w:rPr>
              <w:t>Construction</w:t>
            </w:r>
          </w:p>
          <w:p w:rsidR="000D5F15" w:rsidRPr="00E62A6D" w:rsidRDefault="000D5F15" w:rsidP="002228BF">
            <w:pPr>
              <w:jc w:val="center"/>
              <w:rPr>
                <w:sz w:val="18"/>
                <w:szCs w:val="18"/>
              </w:rPr>
            </w:pPr>
            <w:r w:rsidRPr="00E62A6D">
              <w:rPr>
                <w:sz w:val="18"/>
                <w:szCs w:val="18"/>
              </w:rPr>
              <w:t>Manual</w:t>
            </w:r>
          </w:p>
        </w:tc>
        <w:tc>
          <w:tcPr>
            <w:tcW w:w="585" w:type="dxa"/>
            <w:tcBorders>
              <w:bottom w:val="single" w:sz="4" w:space="0" w:color="auto"/>
            </w:tcBorders>
            <w:vAlign w:val="center"/>
          </w:tcPr>
          <w:p w:rsidR="000D5F15" w:rsidRPr="00E62A6D" w:rsidRDefault="000D5F15" w:rsidP="002228BF">
            <w:pPr>
              <w:jc w:val="center"/>
              <w:rPr>
                <w:sz w:val="18"/>
                <w:szCs w:val="18"/>
              </w:rPr>
            </w:pPr>
          </w:p>
        </w:tc>
        <w:tc>
          <w:tcPr>
            <w:tcW w:w="585" w:type="dxa"/>
            <w:tcBorders>
              <w:bottom w:val="single" w:sz="4" w:space="0" w:color="auto"/>
            </w:tcBorders>
            <w:vAlign w:val="center"/>
          </w:tcPr>
          <w:p w:rsidR="000D5F15" w:rsidRPr="00E62A6D" w:rsidRDefault="000D5F15" w:rsidP="002228BF">
            <w:pPr>
              <w:jc w:val="center"/>
              <w:rPr>
                <w:sz w:val="18"/>
                <w:szCs w:val="18"/>
              </w:rPr>
            </w:pPr>
          </w:p>
        </w:tc>
        <w:tc>
          <w:tcPr>
            <w:tcW w:w="680" w:type="dxa"/>
            <w:tcBorders>
              <w:bottom w:val="single" w:sz="4" w:space="0" w:color="auto"/>
            </w:tcBorders>
            <w:vAlign w:val="center"/>
          </w:tcPr>
          <w:p w:rsidR="000D5F15" w:rsidRPr="00E62A6D" w:rsidRDefault="000D5F15" w:rsidP="002228BF">
            <w:pPr>
              <w:jc w:val="center"/>
              <w:rPr>
                <w:sz w:val="18"/>
                <w:szCs w:val="18"/>
              </w:rPr>
            </w:pPr>
          </w:p>
        </w:tc>
        <w:tc>
          <w:tcPr>
            <w:tcW w:w="681" w:type="dxa"/>
            <w:tcBorders>
              <w:bottom w:val="single" w:sz="4" w:space="0" w:color="auto"/>
            </w:tcBorders>
            <w:vAlign w:val="center"/>
          </w:tcPr>
          <w:p w:rsidR="000D5F15" w:rsidRPr="00E62A6D" w:rsidRDefault="000D5F15" w:rsidP="002228BF">
            <w:pPr>
              <w:jc w:val="center"/>
              <w:rPr>
                <w:sz w:val="18"/>
                <w:szCs w:val="18"/>
              </w:rPr>
            </w:pPr>
          </w:p>
        </w:tc>
        <w:tc>
          <w:tcPr>
            <w:tcW w:w="681" w:type="dxa"/>
            <w:vAlign w:val="center"/>
          </w:tcPr>
          <w:p w:rsidR="000D5F15" w:rsidRPr="00E62A6D" w:rsidRDefault="000D5F15" w:rsidP="002228BF">
            <w:pPr>
              <w:jc w:val="center"/>
              <w:rPr>
                <w:sz w:val="18"/>
                <w:szCs w:val="18"/>
              </w:rPr>
            </w:pPr>
          </w:p>
        </w:tc>
        <w:tc>
          <w:tcPr>
            <w:tcW w:w="1453" w:type="dxa"/>
            <w:shd w:val="clear" w:color="auto" w:fill="C0BABA" w:themeFill="accent6" w:themeFillTint="99"/>
            <w:vAlign w:val="center"/>
          </w:tcPr>
          <w:p w:rsidR="000D5F15" w:rsidRDefault="000D5F15" w:rsidP="002228BF">
            <w:pPr>
              <w:jc w:val="center"/>
              <w:rPr>
                <w:sz w:val="18"/>
                <w:szCs w:val="18"/>
              </w:rPr>
            </w:pPr>
            <w:r>
              <w:rPr>
                <w:sz w:val="18"/>
                <w:szCs w:val="18"/>
              </w:rPr>
              <w:t>Final</w:t>
            </w:r>
          </w:p>
          <w:p w:rsidR="000D5F15" w:rsidRPr="00E62A6D" w:rsidRDefault="000D5F15" w:rsidP="002228BF">
            <w:pPr>
              <w:jc w:val="center"/>
              <w:rPr>
                <w:sz w:val="18"/>
                <w:szCs w:val="18"/>
              </w:rPr>
            </w:pPr>
            <w:r>
              <w:rPr>
                <w:sz w:val="18"/>
                <w:szCs w:val="18"/>
              </w:rPr>
              <w:t>Presentation</w:t>
            </w:r>
          </w:p>
        </w:tc>
      </w:tr>
      <w:tr w:rsidR="000D5F15" w:rsidRPr="00E62A6D" w:rsidTr="000D5F15">
        <w:trPr>
          <w:trHeight w:val="220"/>
        </w:trPr>
        <w:tc>
          <w:tcPr>
            <w:tcW w:w="2158" w:type="dxa"/>
            <w:gridSpan w:val="3"/>
            <w:shd w:val="clear" w:color="auto" w:fill="FFFF00"/>
            <w:vAlign w:val="center"/>
          </w:tcPr>
          <w:p w:rsidR="000D5F15" w:rsidRPr="00E62A6D" w:rsidRDefault="000D5F15" w:rsidP="002228BF">
            <w:pPr>
              <w:jc w:val="center"/>
              <w:rPr>
                <w:sz w:val="18"/>
                <w:szCs w:val="18"/>
              </w:rPr>
            </w:pPr>
            <w:r w:rsidRPr="00E62A6D">
              <w:rPr>
                <w:sz w:val="18"/>
                <w:szCs w:val="18"/>
              </w:rPr>
              <w:t>Make</w:t>
            </w:r>
            <w:r>
              <w:rPr>
                <w:sz w:val="18"/>
                <w:szCs w:val="18"/>
              </w:rPr>
              <w:t xml:space="preserve"> </w:t>
            </w:r>
            <w:r w:rsidRPr="00E62A6D">
              <w:rPr>
                <w:sz w:val="18"/>
                <w:szCs w:val="18"/>
              </w:rPr>
              <w:t>Door</w:t>
            </w:r>
          </w:p>
        </w:tc>
        <w:tc>
          <w:tcPr>
            <w:tcW w:w="4283" w:type="dxa"/>
            <w:gridSpan w:val="4"/>
            <w:shd w:val="clear" w:color="auto" w:fill="EAB290" w:themeFill="accent2" w:themeFillTint="99"/>
            <w:vAlign w:val="center"/>
          </w:tcPr>
          <w:p w:rsidR="000D5F15" w:rsidRPr="00E62A6D" w:rsidRDefault="000D5F15" w:rsidP="002228BF">
            <w:pPr>
              <w:jc w:val="center"/>
              <w:rPr>
                <w:sz w:val="18"/>
                <w:szCs w:val="18"/>
              </w:rPr>
            </w:pPr>
            <w:r>
              <w:rPr>
                <w:sz w:val="18"/>
                <w:szCs w:val="18"/>
              </w:rPr>
              <w:t>Finalize oven and Test</w:t>
            </w:r>
          </w:p>
        </w:tc>
        <w:tc>
          <w:tcPr>
            <w:tcW w:w="1946" w:type="dxa"/>
            <w:gridSpan w:val="3"/>
            <w:shd w:val="clear" w:color="auto" w:fill="E7D09D" w:themeFill="accent4" w:themeFillTint="99"/>
            <w:vAlign w:val="center"/>
          </w:tcPr>
          <w:p w:rsidR="000D5F15" w:rsidRPr="00E62A6D" w:rsidRDefault="000D5F15" w:rsidP="002228BF">
            <w:pPr>
              <w:jc w:val="center"/>
              <w:rPr>
                <w:sz w:val="18"/>
                <w:szCs w:val="18"/>
              </w:rPr>
            </w:pPr>
            <w:r>
              <w:rPr>
                <w:sz w:val="18"/>
                <w:szCs w:val="18"/>
              </w:rPr>
              <w:t>Review Design &amp; Improve</w:t>
            </w:r>
          </w:p>
        </w:tc>
        <w:tc>
          <w:tcPr>
            <w:tcW w:w="681" w:type="dxa"/>
            <w:vAlign w:val="center"/>
          </w:tcPr>
          <w:p w:rsidR="000D5F15" w:rsidRDefault="000D5F15" w:rsidP="002228BF">
            <w:pPr>
              <w:jc w:val="center"/>
              <w:rPr>
                <w:sz w:val="18"/>
                <w:szCs w:val="18"/>
              </w:rPr>
            </w:pPr>
          </w:p>
        </w:tc>
        <w:tc>
          <w:tcPr>
            <w:tcW w:w="1453" w:type="dxa"/>
            <w:vAlign w:val="center"/>
          </w:tcPr>
          <w:p w:rsidR="000D5F15" w:rsidRDefault="000D5F15" w:rsidP="002228BF">
            <w:pPr>
              <w:jc w:val="center"/>
              <w:rPr>
                <w:sz w:val="18"/>
                <w:szCs w:val="18"/>
              </w:rPr>
            </w:pPr>
          </w:p>
        </w:tc>
      </w:tr>
      <w:tr w:rsidR="000D5F15" w:rsidRPr="00E62A6D" w:rsidTr="000D5F15">
        <w:trPr>
          <w:trHeight w:val="680"/>
        </w:trPr>
        <w:tc>
          <w:tcPr>
            <w:tcW w:w="922" w:type="dxa"/>
            <w:vAlign w:val="center"/>
          </w:tcPr>
          <w:p w:rsidR="000D5F15" w:rsidRPr="00E62A6D" w:rsidRDefault="000D5F15" w:rsidP="002228BF">
            <w:pPr>
              <w:jc w:val="center"/>
              <w:rPr>
                <w:sz w:val="18"/>
                <w:szCs w:val="18"/>
              </w:rPr>
            </w:pPr>
          </w:p>
        </w:tc>
        <w:tc>
          <w:tcPr>
            <w:tcW w:w="651" w:type="dxa"/>
            <w:vAlign w:val="center"/>
          </w:tcPr>
          <w:p w:rsidR="000D5F15" w:rsidRPr="00E62A6D" w:rsidRDefault="000D5F15" w:rsidP="002228BF">
            <w:pPr>
              <w:jc w:val="center"/>
              <w:rPr>
                <w:sz w:val="18"/>
                <w:szCs w:val="18"/>
              </w:rPr>
            </w:pPr>
          </w:p>
        </w:tc>
        <w:tc>
          <w:tcPr>
            <w:tcW w:w="1947" w:type="dxa"/>
            <w:gridSpan w:val="2"/>
            <w:shd w:val="clear" w:color="auto" w:fill="A5AB81" w:themeFill="accent3"/>
            <w:vAlign w:val="center"/>
          </w:tcPr>
          <w:p w:rsidR="000D5F15" w:rsidRDefault="000D5F15" w:rsidP="002228BF">
            <w:pPr>
              <w:jc w:val="center"/>
              <w:rPr>
                <w:sz w:val="18"/>
                <w:szCs w:val="18"/>
              </w:rPr>
            </w:pPr>
            <w:r w:rsidRPr="00E62A6D">
              <w:rPr>
                <w:sz w:val="18"/>
                <w:szCs w:val="18"/>
              </w:rPr>
              <w:t>Edit</w:t>
            </w:r>
            <w:r>
              <w:rPr>
                <w:sz w:val="18"/>
                <w:szCs w:val="18"/>
              </w:rPr>
              <w:t xml:space="preserve"> </w:t>
            </w:r>
            <w:r w:rsidRPr="00E62A6D">
              <w:rPr>
                <w:sz w:val="18"/>
                <w:szCs w:val="18"/>
              </w:rPr>
              <w:t>Current</w:t>
            </w:r>
          </w:p>
          <w:p w:rsidR="000D5F15" w:rsidRDefault="000D5F15" w:rsidP="002228BF">
            <w:pPr>
              <w:jc w:val="center"/>
              <w:rPr>
                <w:sz w:val="18"/>
                <w:szCs w:val="18"/>
              </w:rPr>
            </w:pPr>
            <w:r w:rsidRPr="00E62A6D">
              <w:rPr>
                <w:sz w:val="18"/>
                <w:szCs w:val="18"/>
              </w:rPr>
              <w:t>Construction</w:t>
            </w:r>
            <w:r>
              <w:rPr>
                <w:sz w:val="18"/>
                <w:szCs w:val="18"/>
              </w:rPr>
              <w:t xml:space="preserve"> </w:t>
            </w:r>
            <w:r w:rsidRPr="00E62A6D">
              <w:rPr>
                <w:sz w:val="18"/>
                <w:szCs w:val="18"/>
              </w:rPr>
              <w:t>Manual</w:t>
            </w:r>
          </w:p>
          <w:p w:rsidR="000D5F15" w:rsidRPr="00E62A6D" w:rsidRDefault="000D5F15" w:rsidP="002228BF">
            <w:pPr>
              <w:jc w:val="center"/>
              <w:rPr>
                <w:sz w:val="18"/>
                <w:szCs w:val="18"/>
              </w:rPr>
            </w:pPr>
            <w:r w:rsidRPr="00E62A6D">
              <w:rPr>
                <w:sz w:val="18"/>
                <w:szCs w:val="18"/>
              </w:rPr>
              <w:t>for</w:t>
            </w:r>
            <w:r>
              <w:rPr>
                <w:sz w:val="18"/>
                <w:szCs w:val="18"/>
              </w:rPr>
              <w:t xml:space="preserve"> </w:t>
            </w:r>
            <w:r w:rsidRPr="00E62A6D">
              <w:rPr>
                <w:sz w:val="18"/>
                <w:szCs w:val="18"/>
              </w:rPr>
              <w:t>Nicaragua</w:t>
            </w:r>
          </w:p>
        </w:tc>
        <w:tc>
          <w:tcPr>
            <w:tcW w:w="1070" w:type="dxa"/>
            <w:vAlign w:val="center"/>
          </w:tcPr>
          <w:p w:rsidR="000D5F15" w:rsidRPr="00E62A6D" w:rsidRDefault="000D5F15" w:rsidP="002228BF">
            <w:pPr>
              <w:jc w:val="center"/>
              <w:rPr>
                <w:sz w:val="18"/>
                <w:szCs w:val="18"/>
              </w:rPr>
            </w:pPr>
          </w:p>
        </w:tc>
        <w:tc>
          <w:tcPr>
            <w:tcW w:w="1265" w:type="dxa"/>
            <w:vAlign w:val="center"/>
          </w:tcPr>
          <w:p w:rsidR="000D5F15" w:rsidRPr="00E62A6D" w:rsidRDefault="000D5F15" w:rsidP="002228BF">
            <w:pPr>
              <w:jc w:val="center"/>
              <w:rPr>
                <w:sz w:val="18"/>
                <w:szCs w:val="18"/>
              </w:rPr>
            </w:pPr>
          </w:p>
        </w:tc>
        <w:tc>
          <w:tcPr>
            <w:tcW w:w="585" w:type="dxa"/>
            <w:vAlign w:val="center"/>
          </w:tcPr>
          <w:p w:rsidR="000D5F15" w:rsidRPr="00E62A6D" w:rsidRDefault="000D5F15" w:rsidP="002228BF">
            <w:pPr>
              <w:jc w:val="center"/>
              <w:rPr>
                <w:sz w:val="18"/>
                <w:szCs w:val="18"/>
              </w:rPr>
            </w:pPr>
          </w:p>
        </w:tc>
        <w:tc>
          <w:tcPr>
            <w:tcW w:w="585" w:type="dxa"/>
            <w:vAlign w:val="center"/>
          </w:tcPr>
          <w:p w:rsidR="000D5F15" w:rsidRPr="00E62A6D" w:rsidRDefault="000D5F15" w:rsidP="002228BF">
            <w:pPr>
              <w:jc w:val="center"/>
              <w:rPr>
                <w:sz w:val="18"/>
                <w:szCs w:val="18"/>
              </w:rPr>
            </w:pPr>
          </w:p>
        </w:tc>
        <w:tc>
          <w:tcPr>
            <w:tcW w:w="680" w:type="dxa"/>
            <w:vAlign w:val="center"/>
          </w:tcPr>
          <w:p w:rsidR="000D5F15" w:rsidRPr="00E62A6D" w:rsidRDefault="000D5F15" w:rsidP="002228BF">
            <w:pPr>
              <w:jc w:val="center"/>
              <w:rPr>
                <w:sz w:val="18"/>
                <w:szCs w:val="18"/>
              </w:rPr>
            </w:pPr>
          </w:p>
        </w:tc>
        <w:tc>
          <w:tcPr>
            <w:tcW w:w="1363" w:type="dxa"/>
            <w:gridSpan w:val="2"/>
            <w:shd w:val="clear" w:color="auto" w:fill="AFCAC4" w:themeFill="accent5" w:themeFillTint="99"/>
            <w:vAlign w:val="center"/>
          </w:tcPr>
          <w:p w:rsidR="000D5F15" w:rsidRDefault="000D5F15" w:rsidP="002228BF">
            <w:pPr>
              <w:jc w:val="center"/>
              <w:rPr>
                <w:sz w:val="18"/>
                <w:szCs w:val="18"/>
              </w:rPr>
            </w:pPr>
            <w:r>
              <w:rPr>
                <w:sz w:val="18"/>
                <w:szCs w:val="18"/>
              </w:rPr>
              <w:t>Write Final</w:t>
            </w:r>
          </w:p>
          <w:p w:rsidR="000D5F15" w:rsidRPr="00E62A6D" w:rsidRDefault="000D5F15" w:rsidP="002228BF">
            <w:pPr>
              <w:jc w:val="center"/>
              <w:rPr>
                <w:sz w:val="18"/>
                <w:szCs w:val="18"/>
              </w:rPr>
            </w:pPr>
            <w:r>
              <w:rPr>
                <w:sz w:val="18"/>
                <w:szCs w:val="18"/>
              </w:rPr>
              <w:t>Report</w:t>
            </w:r>
          </w:p>
        </w:tc>
        <w:tc>
          <w:tcPr>
            <w:tcW w:w="1453" w:type="dxa"/>
            <w:vAlign w:val="center"/>
          </w:tcPr>
          <w:p w:rsidR="000D5F15" w:rsidRPr="00E62A6D" w:rsidRDefault="000D5F15" w:rsidP="002228BF">
            <w:pPr>
              <w:jc w:val="center"/>
              <w:rPr>
                <w:sz w:val="18"/>
                <w:szCs w:val="18"/>
              </w:rPr>
            </w:pPr>
          </w:p>
        </w:tc>
      </w:tr>
    </w:tbl>
    <w:p w:rsidR="000D5F15" w:rsidRDefault="000D5F15" w:rsidP="000D5F15">
      <w:pPr>
        <w:rPr>
          <w:sz w:val="18"/>
          <w:szCs w:val="18"/>
        </w:rPr>
      </w:pPr>
    </w:p>
    <w:p w:rsidR="000D5F15" w:rsidRPr="000D5F15" w:rsidRDefault="000D5F15" w:rsidP="000D5F15">
      <w:pPr>
        <w:spacing w:line="360" w:lineRule="auto"/>
        <w:ind w:firstLine="720"/>
        <w:rPr>
          <w:szCs w:val="23"/>
        </w:rPr>
      </w:pPr>
      <w:r w:rsidRPr="000D5F15">
        <w:rPr>
          <w:szCs w:val="23"/>
        </w:rPr>
        <w:t>We want to start off this semester with finishing up the double box oven that we started in the fall of 2012. As soon as the door is completed, we will edit the construction manual to account for the door and any changes that we might have made to the design in preparation for the trip to Nicaragua.  Since we will be looking over the entire construction manual, we can start looking for places where we can improve the design and definitely improve the practicality of our design when we see what works and doesn’t work in Nicaragua.  When we get back from Nicaragua, we will continue to design a new oven while revising our construction manual with things that we learn from Nicaragua.  Once we design the new oven, we will begin the construction of the new oven and try to build as much of it as we can before we have to write up a final report and present our work from this semester.</w:t>
      </w:r>
      <w:r>
        <w:rPr>
          <w:szCs w:val="23"/>
        </w:rPr>
        <w:t xml:space="preserve"> Weekly deliverables and project deadlines will be tracked through a Google Spreadsheet. Meeting minutes will be uploaded to the team’s ESW wiki page. </w:t>
      </w:r>
    </w:p>
    <w:p w:rsidR="000D5F15" w:rsidRDefault="000D5F15">
      <w:pPr>
        <w:spacing w:after="200" w:line="276" w:lineRule="auto"/>
      </w:pPr>
      <w:r>
        <w:br w:type="page"/>
      </w:r>
    </w:p>
    <w:p w:rsidR="000D5F15" w:rsidRDefault="000D5F15" w:rsidP="000D5F15"/>
    <w:p w:rsidR="007143CA" w:rsidRDefault="000D5F15" w:rsidP="000D5F15">
      <w:pPr>
        <w:spacing w:after="0" w:line="240" w:lineRule="auto"/>
        <w:rPr>
          <w:rStyle w:val="Heading1Char"/>
          <w:lang w:eastAsia="en-US"/>
        </w:rPr>
      </w:pPr>
      <w:r w:rsidRPr="007143CA">
        <w:rPr>
          <w:rStyle w:val="Heading1Char"/>
          <w:lang w:eastAsia="en-US"/>
        </w:rPr>
        <w:t>Materials and Cost</w:t>
      </w:r>
    </w:p>
    <w:p w:rsidR="007143CA" w:rsidRDefault="007143CA" w:rsidP="000D5F15">
      <w:pPr>
        <w:spacing w:after="0" w:line="240" w:lineRule="auto"/>
        <w:rPr>
          <w:rStyle w:val="Heading1Char"/>
          <w:lang w:eastAsia="en-US"/>
        </w:rPr>
      </w:pPr>
    </w:p>
    <w:tbl>
      <w:tblPr>
        <w:tblpPr w:leftFromText="180" w:rightFromText="180" w:vertAnchor="text" w:horzAnchor="margin" w:tblpY="116"/>
        <w:tblW w:w="0" w:type="auto"/>
        <w:tblCellMar>
          <w:top w:w="15" w:type="dxa"/>
          <w:left w:w="15" w:type="dxa"/>
          <w:bottom w:w="15" w:type="dxa"/>
          <w:right w:w="15" w:type="dxa"/>
        </w:tblCellMar>
        <w:tblLook w:val="04A0" w:firstRow="1" w:lastRow="0" w:firstColumn="1" w:lastColumn="0" w:noHBand="0" w:noVBand="1"/>
      </w:tblPr>
      <w:tblGrid>
        <w:gridCol w:w="1773"/>
        <w:gridCol w:w="1723"/>
        <w:gridCol w:w="806"/>
      </w:tblGrid>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1"/>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Materials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Costs</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Oven Frame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Aluminum Angles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$12.00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Glass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Reynolds Bags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$2.00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Door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Wood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$2.00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Glass Holder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Wood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$2.00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Insulation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Fiberglass Batting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$10.00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Metal Sides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$13.00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Metal Bottom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$10.00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Interior Case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Aluminum Sheet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$12.00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Bottom Metal Plate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Sheet Metal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sz w:val="20"/>
              </w:rPr>
              <w:t>$10.00</w:t>
            </w:r>
          </w:p>
        </w:tc>
      </w:tr>
      <w:tr w:rsidR="007143CA" w:rsidRPr="000D5F15" w:rsidTr="007143CA">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Total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1"/>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143CA" w:rsidRPr="000D5F15" w:rsidRDefault="007143CA" w:rsidP="007143CA">
            <w:pPr>
              <w:pStyle w:val="NoSpacing0"/>
              <w:framePr w:wrap="auto" w:hAnchor="text" w:xAlign="left" w:yAlign="inline"/>
              <w:suppressOverlap w:val="0"/>
              <w:rPr>
                <w:sz w:val="24"/>
                <w:szCs w:val="24"/>
              </w:rPr>
            </w:pPr>
            <w:r w:rsidRPr="000D5F15">
              <w:rPr>
                <w:b/>
                <w:bCs/>
                <w:sz w:val="20"/>
              </w:rPr>
              <w:t>$73.00</w:t>
            </w:r>
          </w:p>
        </w:tc>
      </w:tr>
    </w:tbl>
    <w:p w:rsidR="007143CA" w:rsidRDefault="007143CA" w:rsidP="000D5F15">
      <w:pPr>
        <w:spacing w:after="0" w:line="240" w:lineRule="auto"/>
        <w:rPr>
          <w:rFonts w:ascii="Times New Roman" w:eastAsia="Times New Roman" w:hAnsi="Times New Roman"/>
          <w:color w:val="000000"/>
          <w:kern w:val="0"/>
          <w:sz w:val="27"/>
          <w:szCs w:val="27"/>
          <w:lang w:eastAsia="en-US"/>
          <w14:ligatures w14:val="none"/>
        </w:rPr>
      </w:pPr>
    </w:p>
    <w:p w:rsidR="007143CA" w:rsidRDefault="007143CA" w:rsidP="007143CA">
      <w:pPr>
        <w:spacing w:line="360" w:lineRule="auto"/>
        <w:rPr>
          <w:lang w:eastAsia="en-US"/>
        </w:rPr>
      </w:pPr>
      <w:r>
        <w:rPr>
          <w:lang w:eastAsia="en-US"/>
        </w:rPr>
        <w:t xml:space="preserve">These are the materials used to construct all parts of the oven except the door. We aim to construct the new door using wood and simple hardware to keep the final cost affordable. </w:t>
      </w:r>
    </w:p>
    <w:p w:rsidR="000D5F15" w:rsidRPr="000D5F15" w:rsidRDefault="000D5F15" w:rsidP="007143CA">
      <w:pPr>
        <w:pStyle w:val="NoSpacing0"/>
        <w:framePr w:wrap="auto"/>
      </w:pPr>
    </w:p>
    <w:p w:rsidR="000D5F15" w:rsidRDefault="000D5F15" w:rsidP="000D5F15">
      <w:pPr>
        <w:rPr>
          <w:rFonts w:ascii="Times New Roman" w:eastAsia="Times New Roman" w:hAnsi="Times New Roman"/>
          <w:color w:val="222222"/>
          <w:kern w:val="0"/>
          <w:sz w:val="24"/>
          <w:szCs w:val="24"/>
          <w:lang w:eastAsia="en-US"/>
          <w14:ligatures w14:val="none"/>
        </w:rPr>
      </w:pPr>
      <w:r w:rsidRPr="000D5F15">
        <w:rPr>
          <w:rFonts w:ascii="Times New Roman" w:eastAsia="Times New Roman" w:hAnsi="Times New Roman"/>
          <w:color w:val="000000"/>
          <w:kern w:val="0"/>
          <w:sz w:val="27"/>
          <w:szCs w:val="27"/>
          <w:lang w:eastAsia="en-US"/>
          <w14:ligatures w14:val="none"/>
        </w:rPr>
        <w:br/>
      </w: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0D5F15">
      <w:pPr>
        <w:rPr>
          <w:rFonts w:ascii="Times New Roman" w:eastAsia="Times New Roman" w:hAnsi="Times New Roman"/>
          <w:color w:val="222222"/>
          <w:kern w:val="0"/>
          <w:sz w:val="24"/>
          <w:szCs w:val="24"/>
          <w:lang w:eastAsia="en-US"/>
          <w14:ligatures w14:val="none"/>
        </w:rPr>
      </w:pPr>
    </w:p>
    <w:p w:rsidR="007143CA" w:rsidRDefault="007143CA" w:rsidP="007143CA">
      <w:pPr>
        <w:spacing w:line="360" w:lineRule="auto"/>
        <w:rPr>
          <w:lang w:eastAsia="en-US"/>
        </w:rPr>
      </w:pPr>
      <w:r>
        <w:rPr>
          <w:lang w:eastAsia="en-US"/>
        </w:rPr>
        <w:t xml:space="preserve">The material list will be updated at the end of the semester with the additional materials used to construct the door. As always, the team will keep in mind the availability of the material in Nicaragua when selecting materials. </w:t>
      </w:r>
    </w:p>
    <w:p w:rsidR="007143CA" w:rsidRDefault="007143CA">
      <w:pPr>
        <w:spacing w:after="200" w:line="276" w:lineRule="auto"/>
        <w:rPr>
          <w:lang w:eastAsia="en-US"/>
        </w:rPr>
      </w:pPr>
      <w:r>
        <w:rPr>
          <w:lang w:eastAsia="en-US"/>
        </w:rPr>
        <w:br w:type="page"/>
      </w:r>
    </w:p>
    <w:p w:rsidR="00E30F51" w:rsidRDefault="00E30F51">
      <w:pPr>
        <w:spacing w:after="200" w:line="276" w:lineRule="auto"/>
        <w:rPr>
          <w:lang w:eastAsia="en-US"/>
        </w:rPr>
      </w:pPr>
    </w:p>
    <w:p w:rsidR="00E30F51" w:rsidRPr="00E30F51" w:rsidRDefault="00E30F51" w:rsidP="00E30F51">
      <w:pPr>
        <w:pStyle w:val="Heading1"/>
        <w:rPr>
          <w:lang w:eastAsia="en-US"/>
        </w:rPr>
      </w:pPr>
      <w:r>
        <w:rPr>
          <w:lang w:eastAsia="en-US"/>
        </w:rPr>
        <w:t xml:space="preserve">Proposed Design </w:t>
      </w:r>
    </w:p>
    <w:p w:rsidR="00E30F51" w:rsidRDefault="004C35AD" w:rsidP="00E30F51">
      <w:r>
        <w:rPr>
          <w:noProof/>
          <w:lang w:eastAsia="en-US"/>
        </w:rPr>
        <mc:AlternateContent>
          <mc:Choice Requires="wps">
            <w:drawing>
              <wp:anchor distT="0" distB="0" distL="114300" distR="114300" simplePos="0" relativeHeight="251663360" behindDoc="0" locked="0" layoutInCell="1" allowOverlap="1" wp14:anchorId="43E9E82A" wp14:editId="7F7C5D0F">
                <wp:simplePos x="0" y="0"/>
                <wp:positionH relativeFrom="column">
                  <wp:posOffset>0</wp:posOffset>
                </wp:positionH>
                <wp:positionV relativeFrom="paragraph">
                  <wp:posOffset>161925</wp:posOffset>
                </wp:positionV>
                <wp:extent cx="1095375" cy="4667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109537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35AD" w:rsidRPr="004C35AD" w:rsidRDefault="004C35AD" w:rsidP="004C35AD">
                            <w:pPr>
                              <w:rPr>
                                <w:b/>
                              </w:rPr>
                            </w:pPr>
                            <w:r>
                              <w:rPr>
                                <w:b/>
                              </w:rPr>
                              <w:t>3D</w:t>
                            </w:r>
                            <w:r w:rsidRPr="004C35AD">
                              <w:rPr>
                                <w:b/>
                              </w:rPr>
                              <w:t xml:space="preserve">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0;margin-top:12.75pt;width:86.25pt;height:36.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" fillcolor="white [3201]" stroked="f" strokeweight=".5pt">
                <v:textbox>
                  <w:txbxContent>
                    <w:p w:rsidR="004C35AD" w:rsidRPr="004C35AD" w:rsidRDefault="004C35AD" w:rsidP="004C35AD">
                      <w:pPr>
                        <w:rPr>
                          <w:b/>
                        </w:rPr>
                      </w:pPr>
                      <w:r>
                        <w:rPr>
                          <w:b/>
                        </w:rPr>
                        <w:t>3D</w:t>
                      </w:r>
                      <w:r w:rsidRPr="004C35AD">
                        <w:rPr>
                          <w:b/>
                        </w:rPr>
                        <w:t xml:space="preserve"> VIEW</w:t>
                      </w:r>
                    </w:p>
                  </w:txbxContent>
                </v:textbox>
              </v:shape>
            </w:pict>
          </mc:Fallback>
        </mc:AlternateContent>
      </w:r>
    </w:p>
    <w:p w:rsidR="00E30F51" w:rsidRDefault="00E30F51" w:rsidP="00E30F51">
      <w:r>
        <w:rPr>
          <w:noProof/>
          <w:lang w:eastAsia="en-US"/>
        </w:rPr>
        <w:drawing>
          <wp:inline distT="0" distB="0" distL="0" distR="0" wp14:anchorId="19F0D4E0" wp14:editId="47235E5B">
            <wp:extent cx="4019550" cy="2343150"/>
            <wp:effectExtent l="0" t="0" r="0" b="0"/>
            <wp:docPr id="1" name="Picture 1" descr="C:\Users\Alex\Desktop\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Desktop\image.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413" r="25935" b="71160"/>
                    <a:stretch/>
                  </pic:blipFill>
                  <pic:spPr bwMode="auto">
                    <a:xfrm>
                      <a:off x="0" y="0"/>
                      <a:ext cx="4020993" cy="2343991"/>
                    </a:xfrm>
                    <a:prstGeom prst="rect">
                      <a:avLst/>
                    </a:prstGeom>
                    <a:noFill/>
                    <a:ln>
                      <a:noFill/>
                    </a:ln>
                    <a:extLst>
                      <a:ext uri="{53640926-AAD7-44D8-BBD7-CCE9431645EC}">
                        <a14:shadowObscured xmlns:a14="http://schemas.microsoft.com/office/drawing/2010/main"/>
                      </a:ext>
                    </a:extLst>
                  </pic:spPr>
                </pic:pic>
              </a:graphicData>
            </a:graphic>
          </wp:inline>
        </w:drawing>
      </w:r>
    </w:p>
    <w:p w:rsidR="00E30F51" w:rsidRDefault="00E30F51" w:rsidP="00E30F51">
      <w:pPr>
        <w:rPr>
          <w:noProof/>
        </w:rPr>
      </w:pPr>
    </w:p>
    <w:p w:rsidR="00E30F51" w:rsidRDefault="004C35AD" w:rsidP="00E30F51">
      <w:pPr>
        <w:rPr>
          <w:noProof/>
        </w:rPr>
      </w:pPr>
      <w:r>
        <w:rPr>
          <w:noProof/>
          <w:lang w:eastAsia="en-US"/>
        </w:rPr>
        <mc:AlternateContent>
          <mc:Choice Requires="wps">
            <w:drawing>
              <wp:anchor distT="0" distB="0" distL="114300" distR="114300" simplePos="0" relativeHeight="251661312" behindDoc="0" locked="0" layoutInCell="1" allowOverlap="1" wp14:anchorId="4B8A76FB" wp14:editId="1A035480">
                <wp:simplePos x="0" y="0"/>
                <wp:positionH relativeFrom="column">
                  <wp:posOffset>4705350</wp:posOffset>
                </wp:positionH>
                <wp:positionV relativeFrom="paragraph">
                  <wp:posOffset>120015</wp:posOffset>
                </wp:positionV>
                <wp:extent cx="1095375" cy="46672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109537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35AD" w:rsidRPr="004C35AD" w:rsidRDefault="004C35AD" w:rsidP="004C35AD">
                            <w:pPr>
                              <w:rPr>
                                <w:b/>
                              </w:rPr>
                            </w:pPr>
                            <w:r>
                              <w:rPr>
                                <w:b/>
                              </w:rPr>
                              <w:t>TOP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7" type="#_x0000_t202" style="position:absolute;margin-left:370.5pt;margin-top:9.45pt;width:86.2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" fillcolor="white [3201]" stroked="f" strokeweight=".5pt">
                <v:textbox>
                  <w:txbxContent>
                    <w:p w:rsidR="004C35AD" w:rsidRPr="004C35AD" w:rsidRDefault="004C35AD" w:rsidP="004C35AD">
                      <w:pPr>
                        <w:rPr>
                          <w:b/>
                        </w:rPr>
                      </w:pPr>
                      <w:r>
                        <w:rPr>
                          <w:b/>
                        </w:rPr>
                        <w:t>TOP VIEW</w:t>
                      </w:r>
                    </w:p>
                  </w:txbxContent>
                </v:textbox>
              </v:shape>
            </w:pict>
          </mc:Fallback>
        </mc:AlternateContent>
      </w:r>
      <w:r>
        <w:rPr>
          <w:noProof/>
          <w:lang w:eastAsia="en-US"/>
        </w:rPr>
        <mc:AlternateContent>
          <mc:Choice Requires="wps">
            <w:drawing>
              <wp:anchor distT="0" distB="0" distL="114300" distR="114300" simplePos="0" relativeHeight="251659264" behindDoc="0" locked="0" layoutInCell="1" allowOverlap="1" wp14:anchorId="386C049E" wp14:editId="22F9E835">
                <wp:simplePos x="0" y="0"/>
                <wp:positionH relativeFrom="column">
                  <wp:posOffset>1190625</wp:posOffset>
                </wp:positionH>
                <wp:positionV relativeFrom="paragraph">
                  <wp:posOffset>120015</wp:posOffset>
                </wp:positionV>
                <wp:extent cx="1095375" cy="4667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109537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35AD" w:rsidRPr="004C35AD" w:rsidRDefault="004C35AD">
                            <w:pPr>
                              <w:rPr>
                                <w:b/>
                              </w:rPr>
                            </w:pPr>
                            <w:r w:rsidRPr="004C35AD">
                              <w:rPr>
                                <w:b/>
                              </w:rPr>
                              <w:t>SIDE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8" type="#_x0000_t202" style="position:absolute;margin-left:93.75pt;margin-top:9.45pt;width:86.2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" fillcolor="white [3201]" stroked="f" strokeweight=".5pt">
                <v:textbox>
                  <w:txbxContent>
                    <w:p w:rsidR="004C35AD" w:rsidRPr="004C35AD" w:rsidRDefault="004C35AD">
                      <w:pPr>
                        <w:rPr>
                          <w:b/>
                        </w:rPr>
                      </w:pPr>
                      <w:r w:rsidRPr="004C35AD">
                        <w:rPr>
                          <w:b/>
                        </w:rPr>
                        <w:t>SIDE VIEW</w:t>
                      </w:r>
                    </w:p>
                  </w:txbxContent>
                </v:textbox>
              </v:shape>
            </w:pict>
          </mc:Fallback>
        </mc:AlternateContent>
      </w:r>
      <w:r w:rsidR="00E30F51">
        <w:rPr>
          <w:noProof/>
          <w:lang w:eastAsia="en-US"/>
        </w:rPr>
        <w:drawing>
          <wp:inline distT="0" distB="0" distL="0" distR="0" wp14:anchorId="57413B6E" wp14:editId="7C91CD57">
            <wp:extent cx="3164805" cy="3324225"/>
            <wp:effectExtent l="0" t="0" r="0" b="0"/>
            <wp:docPr id="4" name="Picture 4" descr="C:\Users\Alex\Desktop\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Desktop\image.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96" t="41266" r="49667" b="21219"/>
                    <a:stretch/>
                  </pic:blipFill>
                  <pic:spPr bwMode="auto">
                    <a:xfrm>
                      <a:off x="0" y="0"/>
                      <a:ext cx="3164805" cy="3324225"/>
                    </a:xfrm>
                    <a:prstGeom prst="rect">
                      <a:avLst/>
                    </a:prstGeom>
                    <a:noFill/>
                    <a:ln>
                      <a:noFill/>
                    </a:ln>
                    <a:extLst>
                      <a:ext uri="{53640926-AAD7-44D8-BBD7-CCE9431645EC}">
                        <a14:shadowObscured xmlns:a14="http://schemas.microsoft.com/office/drawing/2010/main"/>
                      </a:ext>
                    </a:extLst>
                  </pic:spPr>
                </pic:pic>
              </a:graphicData>
            </a:graphic>
          </wp:inline>
        </w:drawing>
      </w:r>
      <w:r w:rsidR="00E30F51">
        <w:rPr>
          <w:noProof/>
          <w:lang w:eastAsia="en-US"/>
        </w:rPr>
        <w:drawing>
          <wp:inline distT="0" distB="0" distL="0" distR="0" wp14:anchorId="7F7EE5CC" wp14:editId="4242C124">
            <wp:extent cx="3162300" cy="3298304"/>
            <wp:effectExtent l="0" t="0" r="0" b="0"/>
            <wp:docPr id="3" name="Picture 3" descr="C:\Users\Alex\Desktop\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Desktop\image.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0817" t="41266" b="21219"/>
                    <a:stretch/>
                  </pic:blipFill>
                  <pic:spPr bwMode="auto">
                    <a:xfrm>
                      <a:off x="0" y="0"/>
                      <a:ext cx="3166737" cy="3302932"/>
                    </a:xfrm>
                    <a:prstGeom prst="rect">
                      <a:avLst/>
                    </a:prstGeom>
                    <a:noFill/>
                    <a:ln>
                      <a:noFill/>
                    </a:ln>
                    <a:extLst>
                      <a:ext uri="{53640926-AAD7-44D8-BBD7-CCE9431645EC}">
                        <a14:shadowObscured xmlns:a14="http://schemas.microsoft.com/office/drawing/2010/main"/>
                      </a:ext>
                    </a:extLst>
                  </pic:spPr>
                </pic:pic>
              </a:graphicData>
            </a:graphic>
          </wp:inline>
        </w:drawing>
      </w:r>
    </w:p>
    <w:p w:rsidR="00E30F51" w:rsidRDefault="00E30F51" w:rsidP="00E30F51">
      <w:r>
        <w:br w:type="page"/>
      </w:r>
    </w:p>
    <w:p w:rsidR="004C35AD" w:rsidRDefault="004C35AD" w:rsidP="00E30F51"/>
    <w:p w:rsidR="004C35AD" w:rsidRDefault="004C35AD" w:rsidP="00E30F51">
      <w:r>
        <w:rPr>
          <w:noProof/>
          <w:lang w:eastAsia="en-US"/>
        </w:rPr>
        <w:drawing>
          <wp:inline distT="0" distB="0" distL="0" distR="0" wp14:anchorId="4923DA71" wp14:editId="7F800168">
            <wp:extent cx="5943600" cy="3581400"/>
            <wp:effectExtent l="0" t="0" r="0" b="0"/>
            <wp:docPr id="9" name="Picture 9" descr="C:\Users\Alex\Desktop\im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Desktop\image (1).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6312"/>
                    <a:stretch/>
                  </pic:blipFill>
                  <pic:spPr bwMode="auto">
                    <a:xfrm>
                      <a:off x="0" y="0"/>
                      <a:ext cx="5943600" cy="3581400"/>
                    </a:xfrm>
                    <a:prstGeom prst="rect">
                      <a:avLst/>
                    </a:prstGeom>
                    <a:noFill/>
                    <a:ln>
                      <a:noFill/>
                    </a:ln>
                    <a:extLst>
                      <a:ext uri="{53640926-AAD7-44D8-BBD7-CCE9431645EC}">
                        <a14:shadowObscured xmlns:a14="http://schemas.microsoft.com/office/drawing/2010/main"/>
                      </a:ext>
                    </a:extLst>
                  </pic:spPr>
                </pic:pic>
              </a:graphicData>
            </a:graphic>
          </wp:inline>
        </w:drawing>
      </w:r>
    </w:p>
    <w:p w:rsidR="004C35AD" w:rsidRDefault="004C35AD">
      <w:pPr>
        <w:spacing w:after="200" w:line="276" w:lineRule="auto"/>
      </w:pPr>
    </w:p>
    <w:p w:rsidR="004C35AD" w:rsidRDefault="004C35AD">
      <w:pPr>
        <w:spacing w:after="200" w:line="276" w:lineRule="auto"/>
      </w:pPr>
      <w:r>
        <w:t>The above design is a detailed view of the removable door. The high temperature cooking bag material will be passed through the slot.</w:t>
      </w:r>
      <w:r w:rsidR="002E7C24">
        <w:t xml:space="preserve"> This will form the doubled layer glazing for the cooker. </w:t>
      </w:r>
      <w:r>
        <w:br w:type="page"/>
      </w:r>
    </w:p>
    <w:p w:rsidR="004C35AD" w:rsidRDefault="004C35AD">
      <w:pPr>
        <w:spacing w:after="200" w:line="276" w:lineRule="auto"/>
      </w:pPr>
    </w:p>
    <w:p w:rsidR="007143CA" w:rsidRDefault="007143CA" w:rsidP="007143CA">
      <w:pPr>
        <w:pStyle w:val="Heading1"/>
      </w:pPr>
      <w:r>
        <w:t xml:space="preserve">Desired Outcomes </w:t>
      </w:r>
    </w:p>
    <w:p w:rsidR="007143CA" w:rsidRDefault="007143CA" w:rsidP="007143CA"/>
    <w:p w:rsidR="00035A0D" w:rsidRDefault="002E7C24" w:rsidP="002E7C24">
      <w:pPr>
        <w:ind w:firstLine="720"/>
      </w:pPr>
      <w:r>
        <w:t xml:space="preserve">The </w:t>
      </w:r>
      <w:r w:rsidR="00035A0D">
        <w:t>main</w:t>
      </w:r>
      <w:r>
        <w:t xml:space="preserve"> goal of the semester will be to refine and improve our oven design. The biggest hurdle for our team is creating a design that will make the use of </w:t>
      </w:r>
      <w:bookmarkStart w:id="23" w:name="_GoBack"/>
      <w:r w:rsidR="00460397">
        <w:t>polypropylene</w:t>
      </w:r>
      <w:bookmarkEnd w:id="23"/>
      <w:r>
        <w:t xml:space="preserve"> glazing feasible. The main </w:t>
      </w:r>
      <w:r w:rsidR="00343238">
        <w:t>issues</w:t>
      </w:r>
      <w:r>
        <w:t xml:space="preserve"> at hand include attaching the glazing material to the door and forming an airtight seal between the cooking area and the door. </w:t>
      </w:r>
    </w:p>
    <w:p w:rsidR="00035A0D" w:rsidRDefault="002E7C24" w:rsidP="002E7C24">
      <w:pPr>
        <w:ind w:firstLine="720"/>
      </w:pPr>
      <w:r>
        <w:t xml:space="preserve">Additionally, the new testing procedure we hope to create will provide the ESW solar cooker team with a method of benchmarking our cookers. This will also give us the opportunity to validate whether our design improvements actually increase the effectiveness of the oven. </w:t>
      </w:r>
    </w:p>
    <w:p w:rsidR="002E7C24" w:rsidRDefault="002E7C24" w:rsidP="002E7C24">
      <w:pPr>
        <w:ind w:firstLine="720"/>
      </w:pPr>
      <w:r>
        <w:t>Lastly, durin</w:t>
      </w:r>
      <w:r w:rsidR="00035A0D">
        <w:t xml:space="preserve">g the fall construction process, many complications arose. We hope to improve the construction manual to make the process as simple and clear as possible. </w:t>
      </w:r>
    </w:p>
    <w:p w:rsidR="00035A0D" w:rsidRPr="007143CA" w:rsidRDefault="00035A0D" w:rsidP="002E7C24">
      <w:pPr>
        <w:ind w:firstLine="720"/>
      </w:pPr>
      <w:r>
        <w:rPr>
          <w:color w:val="000000"/>
        </w:rPr>
        <w:t>Ultimately, the double box oven team would like to complete construction and testing of the current double box design by March 1</w:t>
      </w:r>
      <w:r w:rsidRPr="00035A0D">
        <w:rPr>
          <w:color w:val="000000"/>
          <w:vertAlign w:val="superscript"/>
        </w:rPr>
        <w:t>st</w:t>
      </w:r>
      <w:r>
        <w:rPr>
          <w:color w:val="000000"/>
        </w:rPr>
        <w:t xml:space="preserve">, 2013, while maintaining a material cost of $73 or less. The team hopes that the oven operates with high efficiency while remaining lightweight and inexpensive. Finally, the double box oven team hopes to contribute to the overall mission of providing a sustainable option for Las </w:t>
      </w:r>
      <w:proofErr w:type="spellStart"/>
      <w:r>
        <w:rPr>
          <w:color w:val="000000"/>
        </w:rPr>
        <w:t>Mujeres</w:t>
      </w:r>
      <w:proofErr w:type="spellEnd"/>
      <w:r>
        <w:rPr>
          <w:color w:val="000000"/>
        </w:rPr>
        <w:t xml:space="preserve"> de </w:t>
      </w:r>
      <w:proofErr w:type="spellStart"/>
      <w:r>
        <w:rPr>
          <w:color w:val="000000"/>
        </w:rPr>
        <w:t>Solares</w:t>
      </w:r>
      <w:proofErr w:type="spellEnd"/>
      <w:r>
        <w:rPr>
          <w:color w:val="000000"/>
        </w:rPr>
        <w:t>.</w:t>
      </w:r>
    </w:p>
    <w:sectPr w:rsidR="00035A0D" w:rsidRPr="007143CA">
      <w:headerReference w:type="even" r:id="rId14"/>
      <w:headerReference w:type="default" r:id="rId15"/>
      <w:footerReference w:type="even" r:id="rId16"/>
      <w:footerReference w:type="default" r:id="rId17"/>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03C" w:rsidRDefault="0014503C">
      <w:pPr>
        <w:spacing w:after="0" w:line="240" w:lineRule="auto"/>
      </w:pPr>
      <w:r>
        <w:separator/>
      </w:r>
    </w:p>
  </w:endnote>
  <w:endnote w:type="continuationSeparator" w:id="0">
    <w:p w:rsidR="0014503C" w:rsidRDefault="0014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49" w:rsidRDefault="00051F49"/>
  <w:p w:rsidR="00051F49" w:rsidRDefault="00E870C6">
    <w:pPr>
      <w:pStyle w:val="FooterEven"/>
    </w:pPr>
    <w:r>
      <w:t xml:space="preserve">Page </w:t>
    </w:r>
    <w:r>
      <w:fldChar w:fldCharType="begin"/>
    </w:r>
    <w:r>
      <w:instrText xml:space="preserve"> PAGE   \* MERGEFORMAT </w:instrText>
    </w:r>
    <w:r>
      <w:fldChar w:fldCharType="separate"/>
    </w:r>
    <w:r w:rsidR="006133EA" w:rsidRPr="006133EA">
      <w:rPr>
        <w:noProof/>
        <w:sz w:val="24"/>
        <w:szCs w:val="24"/>
      </w:rPr>
      <w:t>2</w:t>
    </w:r>
    <w:r>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49" w:rsidRDefault="00051F49"/>
  <w:p w:rsidR="00051F49" w:rsidRDefault="00E870C6">
    <w:pPr>
      <w:pStyle w:val="FooterOdd"/>
    </w:pPr>
    <w:r>
      <w:t xml:space="preserve">Page </w:t>
    </w:r>
    <w:r>
      <w:fldChar w:fldCharType="begin"/>
    </w:r>
    <w:r>
      <w:instrText xml:space="preserve"> PAGE   \* MERGEFORMAT </w:instrText>
    </w:r>
    <w:r>
      <w:fldChar w:fldCharType="separate"/>
    </w:r>
    <w:r w:rsidR="006133EA" w:rsidRPr="006133EA">
      <w:rPr>
        <w:noProof/>
        <w:sz w:val="24"/>
        <w:szCs w:val="24"/>
      </w:rPr>
      <w:t>1</w:t>
    </w:r>
    <w:r>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03C" w:rsidRDefault="0014503C">
      <w:pPr>
        <w:spacing w:after="0" w:line="240" w:lineRule="auto"/>
      </w:pPr>
      <w:r>
        <w:separator/>
      </w:r>
    </w:p>
  </w:footnote>
  <w:footnote w:type="continuationSeparator" w:id="0">
    <w:p w:rsidR="0014503C" w:rsidRDefault="00145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49" w:rsidRDefault="0014503C">
    <w:pPr>
      <w:pStyle w:val="HeaderEven"/>
    </w:pPr>
    <w:sdt>
      <w:sdtPr>
        <w:alias w:val="Title"/>
        <w:id w:val="540890930"/>
        <w:dataBinding w:prefixMappings="xmlns:ns0='http://schemas.openxmlformats.org/package/2006/metadata/core-properties' xmlns:ns1='http://purl.org/dc/elements/1.1/'" w:xpath="/ns0:coreProperties[1]/ns1:title[1]" w:storeItemID="{6C3C8BC8-F283-45AE-878A-BAB7291924A1}"/>
        <w:text/>
      </w:sdtPr>
      <w:sdtEndPr/>
      <w:sdtContent>
        <w:r w:rsidR="000D5F15">
          <w:t>ESW Solar Cookers</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49" w:rsidRDefault="0014503C">
    <w:pPr>
      <w:pStyle w:val="HeaderOdd"/>
    </w:pPr>
    <w:sdt>
      <w:sdtPr>
        <w:alias w:val="Title"/>
        <w:id w:val="540932446"/>
        <w:dataBinding w:prefixMappings="xmlns:ns0='http://schemas.openxmlformats.org/package/2006/metadata/core-properties' xmlns:ns1='http://purl.org/dc/elements/1.1/'" w:xpath="/ns0:coreProperties[1]/ns1:title[1]" w:storeItemID="{6C3C8BC8-F283-45AE-878A-BAB7291924A1}"/>
        <w:text/>
      </w:sdtPr>
      <w:sdtEndPr/>
      <w:sdtContent>
        <w:r w:rsidR="000D5F15">
          <w:t>ESW Solar Cookers</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5"/>
  </w:num>
  <w:num w:numId="12">
    <w:abstractNumId w:val="6"/>
  </w:num>
  <w:num w:numId="13">
    <w:abstractNumId w:val="3"/>
  </w:num>
  <w:num w:numId="14">
    <w:abstractNumId w:val="2"/>
  </w:num>
  <w:num w:numId="15">
    <w:abstractNumId w:val="1"/>
  </w:num>
  <w:num w:numId="16">
    <w:abstractNumId w:val="0"/>
  </w:num>
  <w:num w:numId="17">
    <w:abstractNumId w:val="5"/>
  </w:num>
  <w:num w:numId="18">
    <w:abstractNumId w:val="6"/>
  </w:num>
  <w:num w:numId="19">
    <w:abstractNumId w:val="3"/>
  </w:num>
  <w:num w:numId="20">
    <w:abstractNumId w:val="2"/>
  </w:num>
  <w:num w:numId="21">
    <w:abstractNumId w:val="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trackRevisions/>
  <w:defaultTabStop w:val="720"/>
  <w:evenAndOddHeaders/>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F15"/>
    <w:rsid w:val="00035A0D"/>
    <w:rsid w:val="00051F49"/>
    <w:rsid w:val="000D5F15"/>
    <w:rsid w:val="00124F2B"/>
    <w:rsid w:val="0014503C"/>
    <w:rsid w:val="002E7C24"/>
    <w:rsid w:val="00343238"/>
    <w:rsid w:val="00353528"/>
    <w:rsid w:val="0035464A"/>
    <w:rsid w:val="00393DFC"/>
    <w:rsid w:val="00460397"/>
    <w:rsid w:val="004C35AD"/>
    <w:rsid w:val="006133EA"/>
    <w:rsid w:val="007143CA"/>
    <w:rsid w:val="00E30F51"/>
    <w:rsid w:val="00E870C6"/>
    <w:rsid w:val="00F60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94B6D2" w:themeColor="accent1"/>
    </w:rPr>
  </w:style>
  <w:style w:type="paragraph" w:styleId="ListBullet3">
    <w:name w:val="List Bullet 3"/>
    <w:basedOn w:val="Normal"/>
    <w:uiPriority w:val="36"/>
    <w:unhideWhenUsed/>
    <w:qFormat/>
    <w:pPr>
      <w:numPr>
        <w:numId w:val="20"/>
      </w:numPr>
    </w:pPr>
    <w:rPr>
      <w:color w:val="DD8047"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59"/>
    <w:pPr>
      <w:spacing w:after="0" w:line="240" w:lineRule="auto"/>
    </w:pPr>
    <w:rPr>
      <w:rFonts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NormalWeb">
    <w:name w:val="Normal (Web)"/>
    <w:basedOn w:val="Normal"/>
    <w:uiPriority w:val="99"/>
    <w:unhideWhenUsed/>
    <w:rsid w:val="000D5F15"/>
    <w:pPr>
      <w:spacing w:before="100" w:beforeAutospacing="1" w:after="100" w:afterAutospacing="1" w:line="240" w:lineRule="auto"/>
    </w:pPr>
    <w:rPr>
      <w:rFonts w:ascii="Times New Roman" w:eastAsia="Times New Roman" w:hAnsi="Times New Roman"/>
      <w:kern w:val="0"/>
      <w:sz w:val="24"/>
      <w:szCs w:val="24"/>
      <w:lang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94B6D2" w:themeColor="accent1"/>
    </w:rPr>
  </w:style>
  <w:style w:type="paragraph" w:styleId="ListBullet3">
    <w:name w:val="List Bullet 3"/>
    <w:basedOn w:val="Normal"/>
    <w:uiPriority w:val="36"/>
    <w:unhideWhenUsed/>
    <w:qFormat/>
    <w:pPr>
      <w:numPr>
        <w:numId w:val="20"/>
      </w:numPr>
    </w:pPr>
    <w:rPr>
      <w:color w:val="DD8047"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59"/>
    <w:pPr>
      <w:spacing w:after="0" w:line="240" w:lineRule="auto"/>
    </w:pPr>
    <w:rPr>
      <w:rFonts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NormalWeb">
    <w:name w:val="Normal (Web)"/>
    <w:basedOn w:val="Normal"/>
    <w:uiPriority w:val="99"/>
    <w:unhideWhenUsed/>
    <w:rsid w:val="000D5F15"/>
    <w:pPr>
      <w:spacing w:before="100" w:beforeAutospacing="1" w:after="100" w:afterAutospacing="1" w:line="240" w:lineRule="auto"/>
    </w:pPr>
    <w:rPr>
      <w:rFonts w:ascii="Times New Roman" w:eastAsia="Times New Roman" w:hAnsi="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591337">
      <w:bodyDiv w:val="1"/>
      <w:marLeft w:val="0"/>
      <w:marRight w:val="0"/>
      <w:marTop w:val="0"/>
      <w:marBottom w:val="0"/>
      <w:divBdr>
        <w:top w:val="none" w:sz="0" w:space="0" w:color="auto"/>
        <w:left w:val="none" w:sz="0" w:space="0" w:color="auto"/>
        <w:bottom w:val="none" w:sz="0" w:space="0" w:color="auto"/>
        <w:right w:val="none" w:sz="0" w:space="0" w:color="auto"/>
      </w:divBdr>
      <w:divsChild>
        <w:div w:id="303044871">
          <w:marLeft w:val="0"/>
          <w:marRight w:val="0"/>
          <w:marTop w:val="0"/>
          <w:marBottom w:val="0"/>
          <w:divBdr>
            <w:top w:val="none" w:sz="0" w:space="0" w:color="auto"/>
            <w:left w:val="none" w:sz="0" w:space="0" w:color="auto"/>
            <w:bottom w:val="none" w:sz="0" w:space="0" w:color="auto"/>
            <w:right w:val="none" w:sz="0" w:space="0" w:color="auto"/>
          </w:divBdr>
        </w:div>
        <w:div w:id="1526676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ppData\Roaming\Microsoft\Templates\Media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2DBC9A6E5143728F65E0AB826631CB"/>
        <w:category>
          <w:name w:val="General"/>
          <w:gallery w:val="placeholder"/>
        </w:category>
        <w:types>
          <w:type w:val="bbPlcHdr"/>
        </w:types>
        <w:behaviors>
          <w:behavior w:val="content"/>
        </w:behaviors>
        <w:guid w:val="{45204C89-F1AA-4C93-A200-CD012994244A}"/>
      </w:docPartPr>
      <w:docPartBody>
        <w:p w:rsidR="00A62C85" w:rsidRDefault="00925596">
          <w:pPr>
            <w:pStyle w:val="192DBC9A6E5143728F65E0AB826631CB"/>
          </w:pPr>
          <w:r>
            <w:rPr>
              <w:rFonts w:asciiTheme="majorHAnsi" w:eastAsiaTheme="majorEastAsia" w:hAnsiTheme="majorHAnsi" w:cstheme="majorBidi"/>
              <w:caps/>
              <w:color w:val="1F497D" w:themeColor="text2"/>
              <w:sz w:val="110"/>
              <w:szCs w:val="110"/>
            </w:rPr>
            <w:t>[Type the document title]</w:t>
          </w:r>
        </w:p>
      </w:docPartBody>
    </w:docPart>
    <w:docPart>
      <w:docPartPr>
        <w:name w:val="D81CB3CCC9BF4B788A2E6A066CC0268C"/>
        <w:category>
          <w:name w:val="General"/>
          <w:gallery w:val="placeholder"/>
        </w:category>
        <w:types>
          <w:type w:val="bbPlcHdr"/>
        </w:types>
        <w:behaviors>
          <w:behavior w:val="content"/>
        </w:behaviors>
        <w:guid w:val="{13DC7F6E-6160-4152-8738-CA84CEFA21C2}"/>
      </w:docPartPr>
      <w:docPartBody>
        <w:p w:rsidR="00A62C85" w:rsidRDefault="00925596">
          <w:pPr>
            <w:pStyle w:val="D81CB3CCC9BF4B788A2E6A066CC0268C"/>
          </w:pPr>
          <w:r>
            <w:rPr>
              <w:color w:val="FFFFFF" w:themeColor="background1"/>
              <w:sz w:val="32"/>
              <w:szCs w:val="32"/>
            </w:rPr>
            <w:t>[Pick the date]</w:t>
          </w:r>
        </w:p>
      </w:docPartBody>
    </w:docPart>
    <w:docPart>
      <w:docPartPr>
        <w:name w:val="E5EB85D8280543C1A7FB9A6E73C885BD"/>
        <w:category>
          <w:name w:val="General"/>
          <w:gallery w:val="placeholder"/>
        </w:category>
        <w:types>
          <w:type w:val="bbPlcHdr"/>
        </w:types>
        <w:behaviors>
          <w:behavior w:val="content"/>
        </w:behaviors>
        <w:guid w:val="{917EEED0-6D9A-4122-A118-1E88CF956853}"/>
      </w:docPartPr>
      <w:docPartBody>
        <w:p w:rsidR="00A62C85" w:rsidRDefault="00925596">
          <w:pPr>
            <w:pStyle w:val="E5EB85D8280543C1A7FB9A6E73C885BD"/>
          </w:pPr>
          <w:r>
            <w:rPr>
              <w:color w:val="FFFFFF" w:themeColor="background1"/>
              <w:sz w:val="40"/>
              <w:szCs w:val="40"/>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596"/>
    <w:rsid w:val="00563DB8"/>
    <w:rsid w:val="008020EE"/>
    <w:rsid w:val="00925596"/>
    <w:rsid w:val="00A62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eastAsiaTheme="minorHAnsi" w:hAnsiTheme="majorHAnsi" w:cs="Times New Roman"/>
      <w:caps/>
      <w:color w:val="1F497D" w:themeColor="text2"/>
      <w:kern w:val="24"/>
      <w:sz w:val="32"/>
      <w:szCs w:val="32"/>
      <w:lang w:eastAsia="ja-JP"/>
    </w:rPr>
  </w:style>
  <w:style w:type="paragraph" w:styleId="Heading2">
    <w:name w:val="heading 2"/>
    <w:basedOn w:val="Normal"/>
    <w:next w:val="Normal"/>
    <w:link w:val="Heading2Char"/>
    <w:uiPriority w:val="9"/>
    <w:unhideWhenUsed/>
    <w:qFormat/>
    <w:pPr>
      <w:spacing w:before="240" w:after="80" w:line="264" w:lineRule="auto"/>
      <w:outlineLvl w:val="1"/>
    </w:pPr>
    <w:rPr>
      <w:rFonts w:eastAsiaTheme="minorHAnsi" w:cs="Times New Roman"/>
      <w:b/>
      <w:color w:val="4F81BD" w:themeColor="accent1"/>
      <w:spacing w:val="20"/>
      <w:kern w:val="24"/>
      <w:sz w:val="28"/>
      <w:szCs w:val="28"/>
      <w:lang w:eastAsia="ja-JP"/>
    </w:rPr>
  </w:style>
  <w:style w:type="paragraph" w:styleId="Heading3">
    <w:name w:val="heading 3"/>
    <w:basedOn w:val="Normal"/>
    <w:next w:val="Normal"/>
    <w:link w:val="Heading3Char"/>
    <w:uiPriority w:val="9"/>
    <w:unhideWhenUsed/>
    <w:qFormat/>
    <w:pPr>
      <w:spacing w:before="240" w:after="60" w:line="264" w:lineRule="auto"/>
      <w:outlineLvl w:val="2"/>
    </w:pPr>
    <w:rPr>
      <w:rFonts w:eastAsiaTheme="minorHAnsi" w:cs="Times New Roman"/>
      <w:b/>
      <w:color w:val="000000" w:themeColor="text1"/>
      <w:spacing w:val="10"/>
      <w:kern w:val="24"/>
      <w:sz w:val="23"/>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2DBC9A6E5143728F65E0AB826631CB">
    <w:name w:val="192DBC9A6E5143728F65E0AB826631CB"/>
  </w:style>
  <w:style w:type="paragraph" w:customStyle="1" w:styleId="D81CB3CCC9BF4B788A2E6A066CC0268C">
    <w:name w:val="D81CB3CCC9BF4B788A2E6A066CC0268C"/>
  </w:style>
  <w:style w:type="paragraph" w:customStyle="1" w:styleId="E5EB85D8280543C1A7FB9A6E73C885BD">
    <w:name w:val="E5EB85D8280543C1A7FB9A6E73C885BD"/>
  </w:style>
  <w:style w:type="paragraph" w:customStyle="1" w:styleId="945EB8CCDC104A909144986B87108D22">
    <w:name w:val="945EB8CCDC104A909144986B87108D22"/>
  </w:style>
  <w:style w:type="paragraph" w:customStyle="1" w:styleId="330DAF26C60E40DC82893D47118063E4">
    <w:name w:val="330DAF26C60E40DC82893D47118063E4"/>
  </w:style>
  <w:style w:type="paragraph" w:customStyle="1" w:styleId="B31803A4703442BE8B82EB2632B44BD5">
    <w:name w:val="B31803A4703442BE8B82EB2632B44BD5"/>
  </w:style>
  <w:style w:type="character" w:customStyle="1" w:styleId="Heading1Char">
    <w:name w:val="Heading 1 Char"/>
    <w:basedOn w:val="DefaultParagraphFont"/>
    <w:link w:val="Heading1"/>
    <w:uiPriority w:val="9"/>
    <w:rPr>
      <w:rFonts w:asciiTheme="majorHAnsi" w:eastAsiaTheme="minorHAnsi" w:hAnsiTheme="majorHAnsi" w:cs="Times New Roman"/>
      <w:caps/>
      <w:color w:val="1F497D" w:themeColor="text2"/>
      <w:kern w:val="24"/>
      <w:sz w:val="32"/>
      <w:szCs w:val="32"/>
      <w:lang w:eastAsia="ja-JP"/>
    </w:rPr>
  </w:style>
  <w:style w:type="character" w:customStyle="1" w:styleId="Heading2Char">
    <w:name w:val="Heading 2 Char"/>
    <w:basedOn w:val="DefaultParagraphFont"/>
    <w:link w:val="Heading2"/>
    <w:uiPriority w:val="9"/>
    <w:rPr>
      <w:rFonts w:eastAsiaTheme="minorHAnsi" w:cs="Times New Roman"/>
      <w:b/>
      <w:color w:val="4F81BD" w:themeColor="accent1"/>
      <w:spacing w:val="20"/>
      <w:kern w:val="24"/>
      <w:sz w:val="28"/>
      <w:szCs w:val="28"/>
      <w:lang w:eastAsia="ja-JP"/>
    </w:rPr>
  </w:style>
  <w:style w:type="character" w:customStyle="1" w:styleId="Heading3Char">
    <w:name w:val="Heading 3 Char"/>
    <w:basedOn w:val="DefaultParagraphFont"/>
    <w:link w:val="Heading3"/>
    <w:uiPriority w:val="9"/>
    <w:rPr>
      <w:rFonts w:eastAsiaTheme="minorHAnsi" w:cs="Times New Roman"/>
      <w:b/>
      <w:color w:val="000000" w:themeColor="text1"/>
      <w:spacing w:val="10"/>
      <w:kern w:val="24"/>
      <w:sz w:val="23"/>
      <w:szCs w:val="24"/>
      <w:lang w:eastAsia="ja-JP"/>
    </w:rPr>
  </w:style>
  <w:style w:type="paragraph" w:styleId="IntenseQuote">
    <w:name w:val="Intense Quote"/>
    <w:basedOn w:val="Normal"/>
    <w:link w:val="IntenseQuoteChar"/>
    <w:uiPriority w:val="30"/>
    <w:qFormat/>
    <w:pPr>
      <w:pBdr>
        <w:top w:val="double" w:sz="12" w:space="10" w:color="C0504D" w:themeColor="accent2"/>
        <w:left w:val="double" w:sz="12" w:space="10" w:color="C0504D" w:themeColor="accent2"/>
        <w:bottom w:val="double" w:sz="12" w:space="10" w:color="C0504D" w:themeColor="accent2"/>
        <w:right w:val="double" w:sz="12" w:space="10" w:color="C0504D" w:themeColor="accent2"/>
      </w:pBdr>
      <w:shd w:val="clear" w:color="auto" w:fill="FFFFFF" w:themeFill="background1"/>
      <w:spacing w:before="300" w:after="300" w:line="264" w:lineRule="auto"/>
      <w:ind w:left="720" w:right="720"/>
      <w:contextualSpacing/>
    </w:pPr>
    <w:rPr>
      <w:rFonts w:eastAsiaTheme="minorHAnsi" w:cs="Times New Roman"/>
      <w:b/>
      <w:color w:val="C0504D" w:themeColor="accent2"/>
      <w:kern w:val="24"/>
      <w:sz w:val="23"/>
      <w:szCs w:val="20"/>
      <w:lang w:eastAsia="ja-JP"/>
    </w:rPr>
  </w:style>
  <w:style w:type="character" w:customStyle="1" w:styleId="IntenseQuoteChar">
    <w:name w:val="Intense Quote Char"/>
    <w:basedOn w:val="DefaultParagraphFont"/>
    <w:link w:val="IntenseQuote"/>
    <w:uiPriority w:val="30"/>
    <w:rPr>
      <w:rFonts w:eastAsiaTheme="minorHAnsi" w:cs="Times New Roman"/>
      <w:b/>
      <w:color w:val="C0504D" w:themeColor="accent2"/>
      <w:kern w:val="24"/>
      <w:sz w:val="23"/>
      <w:szCs w:val="20"/>
      <w:shd w:val="clear" w:color="auto" w:fill="FFFFFF" w:themeFill="background1"/>
      <w:lang w:eastAsia="ja-JP"/>
    </w:rPr>
  </w:style>
  <w:style w:type="paragraph" w:customStyle="1" w:styleId="6A2800DC1C7D46F98B03FFBEC23EB02A">
    <w:name w:val="6A2800DC1C7D46F98B03FFBEC23EB02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eastAsiaTheme="minorHAnsi" w:hAnsiTheme="majorHAnsi" w:cs="Times New Roman"/>
      <w:caps/>
      <w:color w:val="1F497D" w:themeColor="text2"/>
      <w:kern w:val="24"/>
      <w:sz w:val="32"/>
      <w:szCs w:val="32"/>
      <w:lang w:eastAsia="ja-JP"/>
    </w:rPr>
  </w:style>
  <w:style w:type="paragraph" w:styleId="Heading2">
    <w:name w:val="heading 2"/>
    <w:basedOn w:val="Normal"/>
    <w:next w:val="Normal"/>
    <w:link w:val="Heading2Char"/>
    <w:uiPriority w:val="9"/>
    <w:unhideWhenUsed/>
    <w:qFormat/>
    <w:pPr>
      <w:spacing w:before="240" w:after="80" w:line="264" w:lineRule="auto"/>
      <w:outlineLvl w:val="1"/>
    </w:pPr>
    <w:rPr>
      <w:rFonts w:eastAsiaTheme="minorHAnsi" w:cs="Times New Roman"/>
      <w:b/>
      <w:color w:val="4F81BD" w:themeColor="accent1"/>
      <w:spacing w:val="20"/>
      <w:kern w:val="24"/>
      <w:sz w:val="28"/>
      <w:szCs w:val="28"/>
      <w:lang w:eastAsia="ja-JP"/>
    </w:rPr>
  </w:style>
  <w:style w:type="paragraph" w:styleId="Heading3">
    <w:name w:val="heading 3"/>
    <w:basedOn w:val="Normal"/>
    <w:next w:val="Normal"/>
    <w:link w:val="Heading3Char"/>
    <w:uiPriority w:val="9"/>
    <w:unhideWhenUsed/>
    <w:qFormat/>
    <w:pPr>
      <w:spacing w:before="240" w:after="60" w:line="264" w:lineRule="auto"/>
      <w:outlineLvl w:val="2"/>
    </w:pPr>
    <w:rPr>
      <w:rFonts w:eastAsiaTheme="minorHAnsi" w:cs="Times New Roman"/>
      <w:b/>
      <w:color w:val="000000" w:themeColor="text1"/>
      <w:spacing w:val="10"/>
      <w:kern w:val="24"/>
      <w:sz w:val="23"/>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2DBC9A6E5143728F65E0AB826631CB">
    <w:name w:val="192DBC9A6E5143728F65E0AB826631CB"/>
  </w:style>
  <w:style w:type="paragraph" w:customStyle="1" w:styleId="D81CB3CCC9BF4B788A2E6A066CC0268C">
    <w:name w:val="D81CB3CCC9BF4B788A2E6A066CC0268C"/>
  </w:style>
  <w:style w:type="paragraph" w:customStyle="1" w:styleId="E5EB85D8280543C1A7FB9A6E73C885BD">
    <w:name w:val="E5EB85D8280543C1A7FB9A6E73C885BD"/>
  </w:style>
  <w:style w:type="paragraph" w:customStyle="1" w:styleId="945EB8CCDC104A909144986B87108D22">
    <w:name w:val="945EB8CCDC104A909144986B87108D22"/>
  </w:style>
  <w:style w:type="paragraph" w:customStyle="1" w:styleId="330DAF26C60E40DC82893D47118063E4">
    <w:name w:val="330DAF26C60E40DC82893D47118063E4"/>
  </w:style>
  <w:style w:type="paragraph" w:customStyle="1" w:styleId="B31803A4703442BE8B82EB2632B44BD5">
    <w:name w:val="B31803A4703442BE8B82EB2632B44BD5"/>
  </w:style>
  <w:style w:type="character" w:customStyle="1" w:styleId="Heading1Char">
    <w:name w:val="Heading 1 Char"/>
    <w:basedOn w:val="DefaultParagraphFont"/>
    <w:link w:val="Heading1"/>
    <w:uiPriority w:val="9"/>
    <w:rPr>
      <w:rFonts w:asciiTheme="majorHAnsi" w:eastAsiaTheme="minorHAnsi" w:hAnsiTheme="majorHAnsi" w:cs="Times New Roman"/>
      <w:caps/>
      <w:color w:val="1F497D" w:themeColor="text2"/>
      <w:kern w:val="24"/>
      <w:sz w:val="32"/>
      <w:szCs w:val="32"/>
      <w:lang w:eastAsia="ja-JP"/>
    </w:rPr>
  </w:style>
  <w:style w:type="character" w:customStyle="1" w:styleId="Heading2Char">
    <w:name w:val="Heading 2 Char"/>
    <w:basedOn w:val="DefaultParagraphFont"/>
    <w:link w:val="Heading2"/>
    <w:uiPriority w:val="9"/>
    <w:rPr>
      <w:rFonts w:eastAsiaTheme="minorHAnsi" w:cs="Times New Roman"/>
      <w:b/>
      <w:color w:val="4F81BD" w:themeColor="accent1"/>
      <w:spacing w:val="20"/>
      <w:kern w:val="24"/>
      <w:sz w:val="28"/>
      <w:szCs w:val="28"/>
      <w:lang w:eastAsia="ja-JP"/>
    </w:rPr>
  </w:style>
  <w:style w:type="character" w:customStyle="1" w:styleId="Heading3Char">
    <w:name w:val="Heading 3 Char"/>
    <w:basedOn w:val="DefaultParagraphFont"/>
    <w:link w:val="Heading3"/>
    <w:uiPriority w:val="9"/>
    <w:rPr>
      <w:rFonts w:eastAsiaTheme="minorHAnsi" w:cs="Times New Roman"/>
      <w:b/>
      <w:color w:val="000000" w:themeColor="text1"/>
      <w:spacing w:val="10"/>
      <w:kern w:val="24"/>
      <w:sz w:val="23"/>
      <w:szCs w:val="24"/>
      <w:lang w:eastAsia="ja-JP"/>
    </w:rPr>
  </w:style>
  <w:style w:type="paragraph" w:styleId="IntenseQuote">
    <w:name w:val="Intense Quote"/>
    <w:basedOn w:val="Normal"/>
    <w:link w:val="IntenseQuoteChar"/>
    <w:uiPriority w:val="30"/>
    <w:qFormat/>
    <w:pPr>
      <w:pBdr>
        <w:top w:val="double" w:sz="12" w:space="10" w:color="C0504D" w:themeColor="accent2"/>
        <w:left w:val="double" w:sz="12" w:space="10" w:color="C0504D" w:themeColor="accent2"/>
        <w:bottom w:val="double" w:sz="12" w:space="10" w:color="C0504D" w:themeColor="accent2"/>
        <w:right w:val="double" w:sz="12" w:space="10" w:color="C0504D" w:themeColor="accent2"/>
      </w:pBdr>
      <w:shd w:val="clear" w:color="auto" w:fill="FFFFFF" w:themeFill="background1"/>
      <w:spacing w:before="300" w:after="300" w:line="264" w:lineRule="auto"/>
      <w:ind w:left="720" w:right="720"/>
      <w:contextualSpacing/>
    </w:pPr>
    <w:rPr>
      <w:rFonts w:eastAsiaTheme="minorHAnsi" w:cs="Times New Roman"/>
      <w:b/>
      <w:color w:val="C0504D" w:themeColor="accent2"/>
      <w:kern w:val="24"/>
      <w:sz w:val="23"/>
      <w:szCs w:val="20"/>
      <w:lang w:eastAsia="ja-JP"/>
    </w:rPr>
  </w:style>
  <w:style w:type="character" w:customStyle="1" w:styleId="IntenseQuoteChar">
    <w:name w:val="Intense Quote Char"/>
    <w:basedOn w:val="DefaultParagraphFont"/>
    <w:link w:val="IntenseQuote"/>
    <w:uiPriority w:val="30"/>
    <w:rPr>
      <w:rFonts w:eastAsiaTheme="minorHAnsi" w:cs="Times New Roman"/>
      <w:b/>
      <w:color w:val="C0504D" w:themeColor="accent2"/>
      <w:kern w:val="24"/>
      <w:sz w:val="23"/>
      <w:szCs w:val="20"/>
      <w:shd w:val="clear" w:color="auto" w:fill="FFFFFF" w:themeFill="background1"/>
      <w:lang w:eastAsia="ja-JP"/>
    </w:rPr>
  </w:style>
  <w:style w:type="paragraph" w:customStyle="1" w:styleId="6A2800DC1C7D46F98B03FFBEC23EB02A">
    <w:name w:val="6A2800DC1C7D46F98B03FFBEC23EB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2013-02-18T00:00:00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MedianReport</Template>
  <TotalTime>0</TotalTime>
  <Pages>8</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ESW Solar Cookers</vt:lpstr>
    </vt:vector>
  </TitlesOfParts>
  <Company>Microsoft</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ESW Solar Cookers</dc:title>
  <dc:subject>Spring 2013 Double Box Team Proposal</dc:subject>
  <dc:creator>Alex</dc:creator>
  <cp:lastModifiedBy>Alex</cp:lastModifiedBy>
  <cp:revision>2</cp:revision>
  <dcterms:created xsi:type="dcterms:W3CDTF">2013-02-25T22:39:00Z</dcterms:created>
  <dcterms:modified xsi:type="dcterms:W3CDTF">2013-02-25T22:39:00Z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