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F1" w:rsidRPr="00AC1D49" w:rsidRDefault="005C3C68" w:rsidP="00CA125A">
      <w:pPr>
        <w:rPr>
          <w:rFonts w:cs="Arial"/>
          <w:b/>
          <w:sz w:val="28"/>
          <w:szCs w:val="28"/>
        </w:rPr>
      </w:pPr>
      <w:r w:rsidRPr="00AC1D49">
        <w:rPr>
          <w:b/>
          <w:bCs/>
          <w:sz w:val="28"/>
          <w:szCs w:val="28"/>
        </w:rPr>
        <w:t>ColdFusion v9 -</w:t>
      </w:r>
      <w:bookmarkStart w:id="0" w:name="_GoBack"/>
      <w:bookmarkEnd w:id="0"/>
      <w:r w:rsidRPr="00AC1D49">
        <w:rPr>
          <w:b/>
          <w:bCs/>
          <w:sz w:val="28"/>
          <w:szCs w:val="28"/>
        </w:rPr>
        <w:t xml:space="preserve"> </w:t>
      </w:r>
      <w:r w:rsidR="00456859" w:rsidRPr="00AC1D49">
        <w:rPr>
          <w:b/>
          <w:bCs/>
          <w:sz w:val="28"/>
          <w:szCs w:val="28"/>
        </w:rPr>
        <w:t>Migration</w:t>
      </w:r>
      <w:r w:rsidRPr="00AC1D49">
        <w:rPr>
          <w:b/>
          <w:bCs/>
          <w:sz w:val="28"/>
          <w:szCs w:val="28"/>
        </w:rPr>
        <w:t xml:space="preserve"> </w:t>
      </w:r>
      <w:r w:rsidR="005E5E82" w:rsidRPr="00AC1D49">
        <w:rPr>
          <w:b/>
          <w:sz w:val="28"/>
          <w:szCs w:val="28"/>
        </w:rPr>
        <w:t>Project</w:t>
      </w:r>
      <w:r w:rsidR="005E5E82" w:rsidRPr="00AC1D49">
        <w:rPr>
          <w:rFonts w:cs="Arial"/>
          <w:b/>
          <w:sz w:val="28"/>
          <w:szCs w:val="28"/>
        </w:rPr>
        <w:t xml:space="preserve">       S</w:t>
      </w:r>
      <w:r w:rsidR="005270EC" w:rsidRPr="00AC1D49">
        <w:rPr>
          <w:rFonts w:cs="Arial"/>
          <w:b/>
          <w:sz w:val="28"/>
          <w:szCs w:val="28"/>
        </w:rPr>
        <w:t>tatus Period</w:t>
      </w:r>
      <w:r w:rsidR="009B3DF5" w:rsidRPr="00AC1D49">
        <w:rPr>
          <w:rFonts w:cs="Arial"/>
          <w:b/>
          <w:sz w:val="28"/>
          <w:szCs w:val="28"/>
        </w:rPr>
        <w:t xml:space="preserve">: </w:t>
      </w:r>
      <w:r w:rsidR="00877550">
        <w:rPr>
          <w:rFonts w:cs="Arial"/>
          <w:b/>
          <w:sz w:val="28"/>
          <w:szCs w:val="28"/>
        </w:rPr>
        <w:t>8</w:t>
      </w:r>
      <w:r w:rsidR="00D87023">
        <w:rPr>
          <w:rFonts w:cs="Arial"/>
          <w:b/>
          <w:sz w:val="28"/>
          <w:szCs w:val="28"/>
        </w:rPr>
        <w:t>/</w:t>
      </w:r>
      <w:r w:rsidR="00681869">
        <w:rPr>
          <w:rFonts w:cs="Arial"/>
          <w:b/>
          <w:sz w:val="28"/>
          <w:szCs w:val="28"/>
        </w:rPr>
        <w:t>8</w:t>
      </w:r>
      <w:r w:rsidR="00D87023">
        <w:rPr>
          <w:rFonts w:cs="Arial"/>
          <w:b/>
          <w:sz w:val="28"/>
          <w:szCs w:val="28"/>
        </w:rPr>
        <w:t>-</w:t>
      </w:r>
      <w:r w:rsidR="00877550">
        <w:rPr>
          <w:rFonts w:cs="Arial"/>
          <w:b/>
          <w:sz w:val="28"/>
          <w:szCs w:val="28"/>
        </w:rPr>
        <w:t>8</w:t>
      </w:r>
      <w:r w:rsidR="00D87023">
        <w:rPr>
          <w:rFonts w:cs="Arial"/>
          <w:b/>
          <w:sz w:val="28"/>
          <w:szCs w:val="28"/>
        </w:rPr>
        <w:t>/</w:t>
      </w:r>
      <w:r w:rsidR="00681869">
        <w:rPr>
          <w:rFonts w:cs="Arial"/>
          <w:b/>
          <w:sz w:val="28"/>
          <w:szCs w:val="28"/>
        </w:rPr>
        <w:t>19</w:t>
      </w:r>
      <w:r w:rsidR="00481F8F" w:rsidRPr="00AC1D49">
        <w:rPr>
          <w:rFonts w:cs="Arial"/>
          <w:b/>
          <w:sz w:val="28"/>
          <w:szCs w:val="28"/>
        </w:rPr>
        <w:t>/2011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7"/>
        <w:gridCol w:w="5761"/>
      </w:tblGrid>
      <w:tr w:rsidR="00C60DC4" w:rsidRPr="00AC1D49">
        <w:tc>
          <w:tcPr>
            <w:tcW w:w="2315" w:type="pct"/>
            <w:shd w:val="clear" w:color="auto" w:fill="CCCCCC"/>
          </w:tcPr>
          <w:p w:rsidR="00FB51E5" w:rsidRPr="00AC1D49" w:rsidRDefault="00FB51E5" w:rsidP="00CA125A">
            <w:pPr>
              <w:pStyle w:val="TableHead"/>
            </w:pPr>
          </w:p>
        </w:tc>
        <w:tc>
          <w:tcPr>
            <w:tcW w:w="2685" w:type="pct"/>
            <w:shd w:val="clear" w:color="auto" w:fill="CCCCCC"/>
          </w:tcPr>
          <w:p w:rsidR="00C60DC4" w:rsidRPr="00AC1D49" w:rsidRDefault="00C60DC4" w:rsidP="00FF282F">
            <w:pPr>
              <w:pStyle w:val="TableBody"/>
              <w:rPr>
                <w:rFonts w:cs="Arial"/>
                <w:szCs w:val="22"/>
              </w:rPr>
            </w:pPr>
          </w:p>
        </w:tc>
      </w:tr>
      <w:tr w:rsidR="00785F7F" w:rsidRPr="00AC1D49">
        <w:tc>
          <w:tcPr>
            <w:tcW w:w="2315" w:type="pct"/>
            <w:shd w:val="clear" w:color="auto" w:fill="auto"/>
          </w:tcPr>
          <w:p w:rsidR="00785F7F" w:rsidRPr="00AC1D49" w:rsidRDefault="005270EC">
            <w:pPr>
              <w:pStyle w:val="TableBody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Customer:</w:t>
            </w:r>
            <w:r w:rsidR="00C2385D" w:rsidRPr="00AC1D49">
              <w:rPr>
                <w:b/>
                <w:szCs w:val="22"/>
              </w:rPr>
              <w:t xml:space="preserve">  CIT </w:t>
            </w:r>
          </w:p>
        </w:tc>
        <w:tc>
          <w:tcPr>
            <w:tcW w:w="2685" w:type="pct"/>
            <w:shd w:val="clear" w:color="auto" w:fill="auto"/>
          </w:tcPr>
          <w:p w:rsidR="00785F7F" w:rsidRPr="00AC1D49" w:rsidRDefault="00C90D17" w:rsidP="006B122C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 xml:space="preserve">Project </w:t>
            </w:r>
            <w:r w:rsidR="005270EC" w:rsidRPr="00AC1D49">
              <w:rPr>
                <w:b/>
                <w:szCs w:val="22"/>
              </w:rPr>
              <w:t>Sponsor</w:t>
            </w:r>
            <w:r w:rsidR="00CA125A" w:rsidRPr="00AC1D49">
              <w:rPr>
                <w:b/>
                <w:szCs w:val="22"/>
              </w:rPr>
              <w:t xml:space="preserve">: </w:t>
            </w:r>
            <w:r w:rsidR="006B122C">
              <w:rPr>
                <w:b/>
                <w:szCs w:val="22"/>
              </w:rPr>
              <w:t xml:space="preserve">Nancy </w:t>
            </w:r>
            <w:proofErr w:type="spellStart"/>
            <w:r w:rsidR="006B122C">
              <w:rPr>
                <w:b/>
                <w:szCs w:val="22"/>
              </w:rPr>
              <w:t>VanOrman</w:t>
            </w:r>
            <w:proofErr w:type="spellEnd"/>
            <w:r w:rsidR="006B122C">
              <w:rPr>
                <w:b/>
                <w:szCs w:val="22"/>
              </w:rPr>
              <w:t xml:space="preserve"> – changed from Dave Koehler</w:t>
            </w:r>
          </w:p>
        </w:tc>
      </w:tr>
      <w:tr w:rsidR="00932550" w:rsidRPr="00AC1D49">
        <w:tc>
          <w:tcPr>
            <w:tcW w:w="2315" w:type="pct"/>
            <w:shd w:val="clear" w:color="auto" w:fill="auto"/>
          </w:tcPr>
          <w:p w:rsidR="00932550" w:rsidRPr="00AC1D49" w:rsidRDefault="00932550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 xml:space="preserve">Project Manager: </w:t>
            </w:r>
            <w:r w:rsidR="00481F8F" w:rsidRPr="00AC1D49">
              <w:rPr>
                <w:rFonts w:cs="Arial"/>
                <w:b/>
                <w:szCs w:val="22"/>
              </w:rPr>
              <w:t>Nathan Reimer</w:t>
            </w:r>
          </w:p>
        </w:tc>
        <w:tc>
          <w:tcPr>
            <w:tcW w:w="2685" w:type="pct"/>
            <w:shd w:val="clear" w:color="auto" w:fill="auto"/>
          </w:tcPr>
          <w:p w:rsidR="00932550" w:rsidRPr="00AC1D49" w:rsidRDefault="00932550" w:rsidP="005C3C68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</w:rPr>
              <w:t xml:space="preserve">Project Director: </w:t>
            </w:r>
            <w:r w:rsidR="005C3C68" w:rsidRPr="00AC1D49">
              <w:rPr>
                <w:b/>
              </w:rPr>
              <w:t xml:space="preserve"> Donna Taber</w:t>
            </w:r>
          </w:p>
        </w:tc>
      </w:tr>
      <w:tr w:rsidR="00C60DC4" w:rsidRPr="00AC1D49">
        <w:tc>
          <w:tcPr>
            <w:tcW w:w="2315" w:type="pct"/>
            <w:shd w:val="clear" w:color="auto" w:fill="auto"/>
          </w:tcPr>
          <w:p w:rsidR="00C60DC4" w:rsidRPr="00AC1D49" w:rsidRDefault="00C60DC4" w:rsidP="00FF282F">
            <w:pPr>
              <w:pStyle w:val="TableBody"/>
              <w:rPr>
                <w:rFonts w:cs="Arial"/>
                <w:b/>
                <w:szCs w:val="22"/>
              </w:rPr>
            </w:pPr>
          </w:p>
        </w:tc>
        <w:tc>
          <w:tcPr>
            <w:tcW w:w="2685" w:type="pct"/>
            <w:shd w:val="clear" w:color="auto" w:fill="auto"/>
          </w:tcPr>
          <w:p w:rsidR="00C60DC4" w:rsidRPr="00AC1D49" w:rsidRDefault="00C90D17" w:rsidP="003D70BB">
            <w:pPr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Key Customer</w:t>
            </w:r>
            <w:r w:rsidR="00F96840" w:rsidRPr="00AC1D49">
              <w:rPr>
                <w:b/>
                <w:szCs w:val="22"/>
              </w:rPr>
              <w:t>s:</w:t>
            </w:r>
            <w:r w:rsidR="00481F8F" w:rsidRPr="00AC1D49">
              <w:rPr>
                <w:b/>
                <w:szCs w:val="22"/>
              </w:rPr>
              <w:t xml:space="preserve">  </w:t>
            </w:r>
            <w:r w:rsidR="003D70BB">
              <w:rPr>
                <w:b/>
                <w:szCs w:val="22"/>
              </w:rPr>
              <w:t>ColdFusion</w:t>
            </w:r>
            <w:r w:rsidR="00B66F9F" w:rsidRPr="00AC1D49">
              <w:rPr>
                <w:b/>
                <w:szCs w:val="22"/>
              </w:rPr>
              <w:t xml:space="preserve"> 7 Customers</w:t>
            </w:r>
          </w:p>
        </w:tc>
      </w:tr>
      <w:tr w:rsidR="00C60DC4" w:rsidRPr="00AC1D49">
        <w:tc>
          <w:tcPr>
            <w:tcW w:w="2315" w:type="pct"/>
            <w:shd w:val="clear" w:color="auto" w:fill="auto"/>
          </w:tcPr>
          <w:p w:rsidR="00C60DC4" w:rsidRPr="00AC1D49" w:rsidRDefault="00C60DC4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Start Date:</w:t>
            </w:r>
            <w:r w:rsidR="00C2385D" w:rsidRPr="00AC1D49">
              <w:rPr>
                <w:rFonts w:cs="Arial"/>
                <w:b/>
                <w:szCs w:val="22"/>
              </w:rPr>
              <w:t xml:space="preserve">  </w:t>
            </w:r>
            <w:r w:rsidR="00481F8F" w:rsidRPr="00AC1D49">
              <w:rPr>
                <w:rFonts w:cs="Arial"/>
                <w:b/>
                <w:szCs w:val="22"/>
              </w:rPr>
              <w:t>June</w:t>
            </w:r>
            <w:r w:rsidR="005C3C68" w:rsidRPr="00AC1D49">
              <w:rPr>
                <w:rFonts w:cs="Arial"/>
                <w:b/>
                <w:szCs w:val="22"/>
              </w:rPr>
              <w:t xml:space="preserve"> 5</w:t>
            </w:r>
            <w:r w:rsidR="00FB51E5" w:rsidRPr="00AC1D49">
              <w:rPr>
                <w:rFonts w:cs="Arial"/>
                <w:b/>
                <w:szCs w:val="22"/>
              </w:rPr>
              <w:t>, 20</w:t>
            </w:r>
            <w:r w:rsidR="005C3C68" w:rsidRPr="00AC1D49">
              <w:rPr>
                <w:rFonts w:cs="Arial"/>
                <w:b/>
                <w:szCs w:val="22"/>
              </w:rPr>
              <w:t>10</w:t>
            </w:r>
          </w:p>
        </w:tc>
        <w:tc>
          <w:tcPr>
            <w:tcW w:w="2685" w:type="pct"/>
            <w:shd w:val="clear" w:color="auto" w:fill="auto"/>
          </w:tcPr>
          <w:p w:rsidR="007A682C" w:rsidRPr="00AC1D49" w:rsidRDefault="005270EC" w:rsidP="00481F8F">
            <w:pPr>
              <w:pStyle w:val="BodyText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End Date:</w:t>
            </w:r>
            <w:r w:rsidR="00456859" w:rsidRPr="00AC1D49">
              <w:rPr>
                <w:rFonts w:cs="Arial"/>
                <w:b/>
                <w:szCs w:val="22"/>
              </w:rPr>
              <w:t xml:space="preserve"> </w:t>
            </w:r>
            <w:r w:rsidR="00EA5708" w:rsidRPr="00106A0C">
              <w:rPr>
                <w:rFonts w:cs="Arial"/>
                <w:b/>
                <w:strike/>
                <w:szCs w:val="22"/>
              </w:rPr>
              <w:t>August 31, 2011</w:t>
            </w:r>
            <w:r w:rsidR="00EA5708" w:rsidRPr="00106A0C">
              <w:rPr>
                <w:rFonts w:cs="Arial"/>
                <w:b/>
                <w:szCs w:val="22"/>
              </w:rPr>
              <w:t xml:space="preserve"> TBD</w:t>
            </w:r>
          </w:p>
        </w:tc>
      </w:tr>
      <w:tr w:rsidR="005270EC" w:rsidRPr="00AC1D49">
        <w:tc>
          <w:tcPr>
            <w:tcW w:w="5000" w:type="pct"/>
            <w:gridSpan w:val="2"/>
            <w:shd w:val="clear" w:color="auto" w:fill="auto"/>
          </w:tcPr>
          <w:p w:rsidR="005C3C68" w:rsidRPr="00AC1D49" w:rsidRDefault="005C3C68" w:rsidP="005C3C68">
            <w:pPr>
              <w:rPr>
                <w:b/>
                <w:u w:val="single"/>
              </w:rPr>
            </w:pPr>
            <w:r w:rsidRPr="00AC1D49">
              <w:rPr>
                <w:b/>
                <w:u w:val="single"/>
              </w:rPr>
              <w:t>Objective</w:t>
            </w:r>
          </w:p>
          <w:p w:rsidR="005C3C68" w:rsidRPr="00AC1D49" w:rsidRDefault="005C3C68" w:rsidP="005C3C68">
            <w:r w:rsidRPr="00AC1D49">
              <w:t xml:space="preserve">The goal of this project is to </w:t>
            </w:r>
            <w:r w:rsidR="00481F8F" w:rsidRPr="00AC1D49">
              <w:t xml:space="preserve">migrate customers from MSCF v7 to </w:t>
            </w:r>
            <w:r w:rsidRPr="00AC1D49">
              <w:t>ColdFusion</w:t>
            </w:r>
            <w:r w:rsidR="00481F8F" w:rsidRPr="00AC1D49">
              <w:t xml:space="preserve"> v9</w:t>
            </w:r>
            <w:r w:rsidRPr="00AC1D49">
              <w:t xml:space="preserve"> hosting environment. </w:t>
            </w:r>
          </w:p>
          <w:p w:rsidR="00932550" w:rsidRPr="00AC1D49" w:rsidRDefault="00932550" w:rsidP="00481F8F"/>
        </w:tc>
      </w:tr>
    </w:tbl>
    <w:p w:rsidR="001B526F" w:rsidRPr="00AC1D49" w:rsidRDefault="001B526F" w:rsidP="00FF282F">
      <w:pPr>
        <w:pStyle w:val="Note"/>
        <w:rPr>
          <w:rFonts w:cs="Arial"/>
          <w:color w:val="auto"/>
        </w:rPr>
      </w:pPr>
      <w:bookmarkStart w:id="1" w:name="_Toc364676894"/>
      <w:bookmarkStart w:id="2" w:name="_Toc364677011"/>
      <w:bookmarkStart w:id="3" w:name="_Toc364694383"/>
      <w:bookmarkStart w:id="4" w:name="_Toc364753061"/>
    </w:p>
    <w:tbl>
      <w:tblPr>
        <w:tblW w:w="5000" w:type="pct"/>
        <w:jc w:val="center"/>
        <w:tblLook w:val="0000"/>
      </w:tblPr>
      <w:tblGrid>
        <w:gridCol w:w="1428"/>
        <w:gridCol w:w="564"/>
        <w:gridCol w:w="2536"/>
        <w:gridCol w:w="564"/>
        <w:gridCol w:w="2536"/>
        <w:gridCol w:w="564"/>
        <w:gridCol w:w="2536"/>
      </w:tblGrid>
      <w:tr w:rsidR="008B5007" w:rsidRPr="00AC1D49">
        <w:trPr>
          <w:cantSplit/>
          <w:trHeight w:val="408"/>
          <w:jc w:val="center"/>
        </w:trPr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i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 xml:space="preserve">Project Status:   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000"/>
          </w:tcPr>
          <w:p w:rsidR="008B5007" w:rsidRPr="00AC1D49" w:rsidRDefault="008B5007" w:rsidP="00F64E73">
            <w:pPr>
              <w:pStyle w:val="TableBody"/>
              <w:spacing w:before="120"/>
              <w:rPr>
                <w:rFonts w:cs="Arial"/>
                <w:b/>
                <w:sz w:val="36"/>
                <w:szCs w:val="36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>No major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8B5007" w:rsidRPr="00AC1D49" w:rsidRDefault="008B5007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Cautionary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8B5007" w:rsidRPr="00AC1D49" w:rsidRDefault="00681869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  <w:r w:rsidRPr="00AC1D49">
              <w:rPr>
                <w:rFonts w:cs="Arial"/>
                <w:b/>
                <w:bCs/>
                <w:sz w:val="36"/>
              </w:rPr>
              <w:sym w:font="Wingdings" w:char="F0FC"/>
            </w: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Critical issue(s)</w:t>
            </w:r>
          </w:p>
        </w:tc>
      </w:tr>
    </w:tbl>
    <w:p w:rsidR="008B5007" w:rsidRPr="00AC1D49" w:rsidRDefault="008B5007" w:rsidP="008B5007">
      <w:pPr>
        <w:rPr>
          <w:rFonts w:cs="Arial"/>
        </w:rPr>
      </w:pP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/>
      </w:tblPr>
      <w:tblGrid>
        <w:gridCol w:w="662"/>
        <w:gridCol w:w="556"/>
        <w:gridCol w:w="9508"/>
      </w:tblGrid>
      <w:tr w:rsidR="001B526F" w:rsidRPr="00AC1D49">
        <w:trPr>
          <w:cantSplit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bookmarkStart w:id="5" w:name="Changes"/>
            <w:bookmarkEnd w:id="5"/>
            <w:r w:rsidRPr="00AC1D49">
              <w:rPr>
                <w:rFonts w:cs="Arial"/>
              </w:rPr>
              <w:t>Yes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No</w:t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rPr>
                <w:rFonts w:cs="Arial"/>
              </w:rPr>
            </w:pPr>
            <w:r w:rsidRPr="00AC1D49">
              <w:rPr>
                <w:rFonts w:cs="Arial"/>
              </w:rPr>
              <w:t xml:space="preserve">Status Summary </w:t>
            </w:r>
            <w:r w:rsidRPr="00AC1D49">
              <w:rPr>
                <w:rFonts w:cs="Arial"/>
                <w:b w:val="0"/>
                <w:i/>
                <w:sz w:val="20"/>
              </w:rPr>
              <w:t>(explain if "yes" is checked)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6" w:name="Y3"/>
            <w:bookmarkStart w:id="7" w:name="Y2"/>
            <w:bookmarkEnd w:id="6"/>
            <w:bookmarkEnd w:id="7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objectives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assumptions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deliverables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significant changes to Scope requested?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AC1AC4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major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481F8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Is the project impacted by external factors?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Will the deliverables fail to meet specifications?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business sponsorship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problems affecting the project team's ability to perform the work?</w:t>
            </w:r>
          </w:p>
        </w:tc>
      </w:tr>
      <w:tr w:rsidR="001B526F" w:rsidRPr="00AC1D49">
        <w:trPr>
          <w:cantSplit/>
          <w:trHeight w:val="354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681869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Does the actual time expended</w:t>
            </w:r>
            <w:r w:rsidR="00EB5CF0" w:rsidRPr="00AC1D49">
              <w:rPr>
                <w:rFonts w:cs="Arial"/>
                <w:sz w:val="18"/>
                <w:szCs w:val="18"/>
              </w:rPr>
              <w:t xml:space="preserve"> to date vary significantly </w:t>
            </w:r>
            <w:r w:rsidR="00433C07" w:rsidRPr="00AC1D49">
              <w:rPr>
                <w:rFonts w:cs="Arial"/>
                <w:sz w:val="18"/>
                <w:szCs w:val="18"/>
              </w:rPr>
              <w:t>(&gt;</w:t>
            </w:r>
            <w:r w:rsidRPr="00AC1D49">
              <w:rPr>
                <w:rFonts w:cs="Arial"/>
                <w:sz w:val="18"/>
                <w:szCs w:val="18"/>
              </w:rPr>
              <w:t>10%) from the project plan?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681869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Are there resourcing problems?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32398A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681869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Is a deliverable/milestone </w:t>
            </w:r>
            <w:r w:rsidR="001B526F" w:rsidRPr="00AC1D49">
              <w:rPr>
                <w:rFonts w:cs="Arial"/>
                <w:sz w:val="18"/>
                <w:szCs w:val="18"/>
              </w:rPr>
              <w:t>about to be missed?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Will the approved budget be overrun?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B51E5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8" w:name="Y14"/>
            <w:bookmarkStart w:id="9" w:name="Y12"/>
            <w:bookmarkStart w:id="10" w:name="Y9"/>
            <w:bookmarkStart w:id="11" w:name="Y7"/>
            <w:bookmarkStart w:id="12" w:name="Y5"/>
            <w:bookmarkStart w:id="13" w:name="Y4"/>
            <w:bookmarkStart w:id="14" w:name="Y6"/>
            <w:bookmarkStart w:id="15" w:name="Y8"/>
            <w:bookmarkStart w:id="16" w:name="Y11"/>
            <w:bookmarkStart w:id="17" w:name="Y13"/>
            <w:bookmarkStart w:id="18" w:name="N13"/>
            <w:bookmarkStart w:id="19" w:name="N11"/>
            <w:bookmarkStart w:id="20" w:name="N9"/>
            <w:bookmarkStart w:id="21" w:name="N7"/>
            <w:bookmarkStart w:id="22" w:name="N5"/>
            <w:bookmarkStart w:id="23" w:name="N3"/>
            <w:bookmarkStart w:id="24" w:name="N1"/>
            <w:bookmarkStart w:id="25" w:name="Y1"/>
            <w:bookmarkStart w:id="26" w:name="N2"/>
            <w:bookmarkStart w:id="27" w:name="N4"/>
            <w:bookmarkStart w:id="28" w:name="N6"/>
            <w:bookmarkStart w:id="29" w:name="N8"/>
            <w:bookmarkStart w:id="30" w:name="N10"/>
            <w:bookmarkStart w:id="31" w:name="N14"/>
            <w:bookmarkStart w:id="32" w:name="N12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</w:t>
            </w:r>
            <w:bookmarkStart w:id="33" w:name="OLE_LINK1"/>
            <w:bookmarkStart w:id="34" w:name="OLE_LINK2"/>
            <w:r w:rsidRPr="00AC1D49">
              <w:rPr>
                <w:rFonts w:cs="Arial"/>
                <w:sz w:val="18"/>
                <w:szCs w:val="18"/>
              </w:rPr>
              <w:t>Will the benefits or projected savings not be realized?</w:t>
            </w:r>
            <w:bookmarkEnd w:id="33"/>
            <w:bookmarkEnd w:id="34"/>
          </w:p>
        </w:tc>
      </w:tr>
      <w:bookmarkEnd w:id="1"/>
      <w:bookmarkEnd w:id="2"/>
      <w:bookmarkEnd w:id="3"/>
      <w:bookmarkEnd w:id="4"/>
      <w:tr w:rsidR="00B862FD" w:rsidRPr="00AC1D4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38"/>
        </w:trPr>
        <w:tc>
          <w:tcPr>
            <w:tcW w:w="5000" w:type="pct"/>
            <w:gridSpan w:val="3"/>
          </w:tcPr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>Explanation of checked items:</w:t>
            </w:r>
          </w:p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i/>
                <w:sz w:val="20"/>
              </w:rPr>
              <w:t>For every item answered “yes”, give a brief explanation.</w:t>
            </w:r>
          </w:p>
        </w:tc>
      </w:tr>
      <w:tr w:rsidR="00BC4798" w:rsidRPr="00AC1D4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57"/>
        </w:trPr>
        <w:tc>
          <w:tcPr>
            <w:tcW w:w="5000" w:type="pct"/>
            <w:gridSpan w:val="3"/>
          </w:tcPr>
          <w:p w:rsidR="00AC1AC4" w:rsidRPr="00AC1D49" w:rsidRDefault="00AC1AC4" w:rsidP="00AC1AC4">
            <w:pPr>
              <w:numPr>
                <w:ilvl w:val="0"/>
                <w:numId w:val="18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End date of Aug. 31 was arbitrary picked but due to various delays that is no longer attainable. No new date has been set yet.</w:t>
            </w:r>
          </w:p>
          <w:p w:rsidR="00F86F58" w:rsidRDefault="00012D08" w:rsidP="00AC1AC4">
            <w:pPr>
              <w:numPr>
                <w:ilvl w:val="0"/>
                <w:numId w:val="18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Removing </w:t>
            </w:r>
            <w:r w:rsidR="00F86F58">
              <w:rPr>
                <w:rFonts w:cs="Arial"/>
                <w:szCs w:val="22"/>
              </w:rPr>
              <w:t xml:space="preserve">SVN was implemented </w:t>
            </w:r>
            <w:r w:rsidR="000743F2">
              <w:rPr>
                <w:rFonts w:cs="Arial"/>
                <w:szCs w:val="22"/>
              </w:rPr>
              <w:t>May 11, 2011</w:t>
            </w:r>
          </w:p>
          <w:p w:rsidR="00A31CA0" w:rsidRDefault="00481F8F" w:rsidP="00AC1AC4">
            <w:pPr>
              <w:numPr>
                <w:ilvl w:val="0"/>
                <w:numId w:val="18"/>
              </w:numPr>
              <w:rPr>
                <w:rFonts w:cs="Arial"/>
                <w:szCs w:val="22"/>
              </w:rPr>
            </w:pPr>
            <w:r w:rsidRPr="00AC1D49">
              <w:rPr>
                <w:rFonts w:cs="Arial"/>
                <w:szCs w:val="22"/>
              </w:rPr>
              <w:t>Some customers have expressed unwillingness to migrate until v9.0.1 is installed</w:t>
            </w:r>
            <w:r w:rsidR="000503A8">
              <w:rPr>
                <w:rFonts w:cs="Arial"/>
                <w:szCs w:val="22"/>
              </w:rPr>
              <w:t>. We need a plan and timeline on upgrading existing VMs.</w:t>
            </w:r>
          </w:p>
          <w:p w:rsidR="0002216B" w:rsidRDefault="0002216B" w:rsidP="00AC1AC4">
            <w:pPr>
              <w:numPr>
                <w:ilvl w:val="0"/>
                <w:numId w:val="18"/>
              </w:num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CUWebAuth</w:t>
            </w:r>
            <w:proofErr w:type="spellEnd"/>
            <w:r>
              <w:rPr>
                <w:rFonts w:cs="Arial"/>
                <w:szCs w:val="22"/>
              </w:rPr>
              <w:t xml:space="preserve"> issues</w:t>
            </w:r>
            <w:r w:rsidR="00233EDE">
              <w:rPr>
                <w:rFonts w:cs="Arial"/>
                <w:szCs w:val="22"/>
              </w:rPr>
              <w:t xml:space="preserve"> listed below</w:t>
            </w:r>
            <w:r>
              <w:rPr>
                <w:rFonts w:cs="Arial"/>
                <w:szCs w:val="22"/>
              </w:rPr>
              <w:t xml:space="preserve"> are preventing some applications from migrating</w:t>
            </w:r>
          </w:p>
          <w:p w:rsidR="000503A8" w:rsidRDefault="000503A8" w:rsidP="00AC1AC4">
            <w:pPr>
              <w:numPr>
                <w:ilvl w:val="0"/>
                <w:numId w:val="18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Fedora issues are preventing some applications from migrating</w:t>
            </w:r>
          </w:p>
          <w:p w:rsidR="00481F8F" w:rsidRPr="00AC1D49" w:rsidRDefault="00481F8F" w:rsidP="00AC1AC4">
            <w:pPr>
              <w:ind w:left="360"/>
              <w:rPr>
                <w:rFonts w:cs="Arial"/>
                <w:szCs w:val="22"/>
              </w:rPr>
            </w:pPr>
          </w:p>
        </w:tc>
      </w:tr>
    </w:tbl>
    <w:p w:rsidR="001B526F" w:rsidRPr="00AC1D49" w:rsidRDefault="00D05EAF" w:rsidP="003A5C2B">
      <w:pPr>
        <w:pStyle w:val="Heading3"/>
        <w:rPr>
          <w:rFonts w:cs="Arial"/>
        </w:rPr>
      </w:pPr>
      <w:r>
        <w:rPr>
          <w:rFonts w:cs="Arial"/>
        </w:rPr>
        <w:lastRenderedPageBreak/>
        <w:br/>
      </w:r>
      <w:r w:rsidR="001B526F" w:rsidRPr="00AC1D49">
        <w:rPr>
          <w:rFonts w:cs="Arial"/>
        </w:rPr>
        <w:t>Project Milestones</w:t>
      </w:r>
      <w:r w:rsidR="00394D5D" w:rsidRPr="00AC1D49">
        <w:rPr>
          <w:rFonts w:cs="Arial"/>
        </w:rPr>
        <w:t xml:space="preserve"> and Key Deliverables</w:t>
      </w:r>
    </w:p>
    <w:tbl>
      <w:tblPr>
        <w:tblW w:w="49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09"/>
        <w:gridCol w:w="1259"/>
        <w:gridCol w:w="1350"/>
        <w:gridCol w:w="1171"/>
        <w:gridCol w:w="1259"/>
      </w:tblGrid>
      <w:tr w:rsidR="00D05EAF" w:rsidRPr="00AC1D49">
        <w:trPr>
          <w:trHeight w:val="324"/>
        </w:trPr>
        <w:tc>
          <w:tcPr>
            <w:tcW w:w="26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Milestone Report</w:t>
            </w:r>
          </w:p>
        </w:tc>
        <w:tc>
          <w:tcPr>
            <w:tcW w:w="1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Start Dates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Completion Dates</w:t>
            </w:r>
          </w:p>
        </w:tc>
      </w:tr>
      <w:tr w:rsidR="00D05EAF" w:rsidRPr="00AC1D49">
        <w:trPr>
          <w:trHeight w:val="324"/>
        </w:trPr>
        <w:tc>
          <w:tcPr>
            <w:tcW w:w="26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sz w:val="20"/>
              </w:rPr>
            </w:pPr>
            <w:r>
              <w:rPr>
                <w:sz w:val="20"/>
              </w:rPr>
              <w:t>Environment ready for customers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9A34CF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/01/10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9A34CF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/01/10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86F58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</w:t>
            </w:r>
            <w:r>
              <w:rPr>
                <w:rFonts w:cs="Arial"/>
                <w:sz w:val="20"/>
              </w:rPr>
              <w:t>15</w:t>
            </w:r>
            <w:r w:rsidRPr="00AC1D49">
              <w:rPr>
                <w:rFonts w:cs="Arial"/>
                <w:sz w:val="20"/>
              </w:rPr>
              <w:t>/1</w:t>
            </w:r>
            <w:r>
              <w:rPr>
                <w:rFonts w:cs="Arial"/>
                <w:sz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86F5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06/05/10</w:t>
            </w: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9A34CF">
            <w:pPr>
              <w:rPr>
                <w:sz w:val="20"/>
              </w:rPr>
            </w:pPr>
            <w:r>
              <w:rPr>
                <w:sz w:val="20"/>
              </w:rPr>
              <w:t>Site migrations started</w:t>
            </w:r>
          </w:p>
          <w:p w:rsidR="00D05EAF" w:rsidRPr="00AC1D49" w:rsidRDefault="00B52579" w:rsidP="009A34CF">
            <w:pPr>
              <w:rPr>
                <w:sz w:val="20"/>
              </w:rPr>
            </w:pPr>
            <w:hyperlink r:id="rId8" w:history="1">
              <w:r w:rsidR="00D05EAF" w:rsidRPr="00FE09EF">
                <w:rPr>
                  <w:rStyle w:val="Hyperlink"/>
                  <w:sz w:val="20"/>
                </w:rPr>
                <w:t>https://confluence.cornell.edu/x/16dpBw</w:t>
              </w:r>
            </w:hyperlink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C90D17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06/01/10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456859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06/01/10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30311F">
            <w:pPr>
              <w:rPr>
                <w:rFonts w:cs="Arial"/>
                <w:sz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380A2E">
            <w:pPr>
              <w:rPr>
                <w:rFonts w:cs="Arial"/>
                <w:sz w:val="20"/>
              </w:rPr>
            </w:pP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B52579" w:rsidP="000743F2">
            <w:pPr>
              <w:rPr>
                <w:rFonts w:cs="Arial"/>
                <w:sz w:val="20"/>
                <w:szCs w:val="22"/>
              </w:rPr>
            </w:pPr>
            <w:hyperlink r:id="rId9" w:history="1">
              <w:r w:rsidR="00D05EAF" w:rsidRPr="008F4C29">
                <w:rPr>
                  <w:rStyle w:val="Hyperlink"/>
                  <w:rFonts w:cs="Arial"/>
                  <w:sz w:val="20"/>
                  <w:szCs w:val="22"/>
                </w:rPr>
                <w:t>www.cornell.edu</w:t>
              </w:r>
            </w:hyperlink>
            <w:r w:rsidR="00D05EAF">
              <w:rPr>
                <w:rFonts w:cs="Arial"/>
                <w:sz w:val="20"/>
                <w:szCs w:val="22"/>
              </w:rPr>
              <w:t xml:space="preserve"> went live in CF9 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01/11/11</w:t>
            </w: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12D08">
            <w:pPr>
              <w:rPr>
                <w:sz w:val="20"/>
              </w:rPr>
            </w:pPr>
            <w:r>
              <w:rPr>
                <w:sz w:val="20"/>
              </w:rPr>
              <w:t>Environment ready for customers with SVN issues resolved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05/11/11</w:t>
            </w: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Communication sent to customers regarding SVN fix and target retirement date for MSCF 7 of 8/31/11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743F2">
            <w:pPr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CIT Custom Apps migration effort listed here:</w:t>
            </w:r>
            <w:r>
              <w:rPr>
                <w:rFonts w:cs="Arial"/>
                <w:sz w:val="20"/>
                <w:szCs w:val="22"/>
              </w:rPr>
              <w:br/>
            </w:r>
            <w:hyperlink r:id="rId10" w:history="1">
              <w:r w:rsidRPr="00F3432A">
                <w:rPr>
                  <w:rStyle w:val="Hyperlink"/>
                  <w:rFonts w:cs="Arial"/>
                  <w:sz w:val="20"/>
                  <w:szCs w:val="22"/>
                </w:rPr>
                <w:t>https://confluence.cornell.edu/x/l5LBC</w:t>
              </w:r>
            </w:hyperlink>
          </w:p>
          <w:p w:rsidR="00D05EAF" w:rsidRDefault="00D05EAF" w:rsidP="000743F2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00" w:rsidRDefault="00D05EAF">
            <w:pPr>
              <w:rPr>
                <w:ins w:id="35" w:author="Donna Taber" w:date="2011-08-23T06:27:00Z"/>
                <w:del w:id="36" w:author="Nathan Reimer" w:date="2011-08-23T12:18:00Z"/>
                <w:rFonts w:cs="Arial"/>
                <w:sz w:val="20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Upgrade CF9 to v9.0.1</w:t>
            </w:r>
            <w:r w:rsidR="00530E33">
              <w:rPr>
                <w:rFonts w:cs="Arial"/>
                <w:sz w:val="20"/>
                <w:szCs w:val="22"/>
              </w:rPr>
              <w:t xml:space="preserve"> (</w:t>
            </w:r>
            <w:r w:rsidR="00877550">
              <w:rPr>
                <w:rFonts w:cs="Arial"/>
                <w:sz w:val="20"/>
                <w:szCs w:val="22"/>
              </w:rPr>
              <w:t>New VMs have v9.0.1, and upgraded VMs are ready to be used for COLTS</w:t>
            </w:r>
            <w:r w:rsidR="00530E33">
              <w:rPr>
                <w:rFonts w:cs="Arial"/>
                <w:sz w:val="20"/>
                <w:szCs w:val="22"/>
              </w:rPr>
              <w:t>)</w:t>
            </w:r>
            <w:ins w:id="37" w:author="Donna Taber" w:date="2011-08-23T06:27:00Z">
              <w:r w:rsidR="00CA138D">
                <w:rPr>
                  <w:rFonts w:cs="Arial"/>
                  <w:sz w:val="20"/>
                  <w:szCs w:val="22"/>
                </w:rPr>
                <w:t>.</w:t>
              </w:r>
            </w:ins>
          </w:p>
          <w:p w:rsidR="00CA138D" w:rsidRPr="00AC1D49" w:rsidRDefault="00CA138D" w:rsidP="006A65F0">
            <w:pPr>
              <w:rPr>
                <w:rFonts w:cs="Arial"/>
                <w:szCs w:val="22"/>
              </w:rPr>
            </w:pPr>
            <w:ins w:id="38" w:author="Donna Taber" w:date="2011-08-23T06:27:00Z">
              <w:del w:id="39" w:author="Nathan Reimer" w:date="2011-08-23T11:25:00Z">
                <w:r w:rsidDel="00F07B02">
                  <w:rPr>
                    <w:rFonts w:cs="Arial"/>
                    <w:sz w:val="20"/>
                    <w:szCs w:val="22"/>
                  </w:rPr>
                  <w:delText>Previously created VM’s need to be upgrades.  Currently not planned.</w:delText>
                </w:r>
              </w:del>
            </w:ins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F07B02" w:rsidRDefault="00F747FC" w:rsidP="00F07B02">
            <w:pPr>
              <w:rPr>
                <w:rFonts w:cs="Arial"/>
                <w:sz w:val="20"/>
              </w:rPr>
            </w:pPr>
            <w:r w:rsidRPr="00F07B02">
              <w:rPr>
                <w:rFonts w:cs="Arial"/>
                <w:sz w:val="20"/>
              </w:rPr>
              <w:t>08/05/11</w:t>
            </w:r>
          </w:p>
        </w:tc>
      </w:tr>
      <w:tr w:rsidR="00530E33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E33" w:rsidRPr="00AC1D49" w:rsidRDefault="00530E33" w:rsidP="00F07B0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Upgrade to latest</w:t>
            </w:r>
            <w:ins w:id="40" w:author="Nathan Reimer" w:date="2011-08-23T11:24:00Z">
              <w:r w:rsidR="00F07B02">
                <w:rPr>
                  <w:rFonts w:cs="Arial"/>
                  <w:sz w:val="20"/>
                  <w:szCs w:val="22"/>
                </w:rPr>
                <w:t xml:space="preserve"> production release of</w:t>
              </w:r>
            </w:ins>
            <w:r>
              <w:rPr>
                <w:rFonts w:cs="Arial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2"/>
              </w:rPr>
              <w:t>CUWebAuth</w:t>
            </w:r>
            <w:proofErr w:type="spellEnd"/>
            <w:ins w:id="41" w:author="Nathan Reimer" w:date="2011-08-23T11:24:00Z">
              <w:r w:rsidR="00F07B02">
                <w:rPr>
                  <w:rFonts w:cs="Arial"/>
                  <w:sz w:val="20"/>
                  <w:szCs w:val="22"/>
                </w:rPr>
                <w:t>. Still testing functionality to resolve issues</w:t>
              </w:r>
            </w:ins>
            <w:del w:id="42" w:author="Nathan Reimer" w:date="2011-08-23T11:24:00Z">
              <w:r w:rsidDel="00F07B02">
                <w:rPr>
                  <w:rFonts w:cs="Arial"/>
                  <w:sz w:val="20"/>
                  <w:szCs w:val="22"/>
                </w:rPr>
                <w:delText xml:space="preserve"> build to fix several issue</w:delText>
              </w:r>
            </w:del>
            <w:ins w:id="43" w:author="Donna Taber" w:date="2011-08-23T06:29:00Z">
              <w:del w:id="44" w:author="Nathan Reimer" w:date="2011-08-23T11:24:00Z">
                <w:r w:rsidR="00CA138D" w:rsidDel="00F07B02">
                  <w:rPr>
                    <w:rFonts w:cs="Arial"/>
                    <w:sz w:val="20"/>
                    <w:szCs w:val="22"/>
                  </w:rPr>
                  <w:delText>.  What version and what did it fix?  I thought this was just cert related from Identity Management.</w:delText>
                </w:r>
              </w:del>
            </w:ins>
            <w:del w:id="45" w:author="Nathan Reimer" w:date="2011-08-23T11:24:00Z">
              <w:r w:rsidDel="00F07B02">
                <w:rPr>
                  <w:rFonts w:cs="Arial"/>
                  <w:sz w:val="20"/>
                  <w:szCs w:val="22"/>
                </w:rPr>
                <w:delText>s</w:delText>
              </w:r>
              <w:r w:rsidR="00AE639A" w:rsidDel="00F07B02">
                <w:rPr>
                  <w:rFonts w:cs="Arial"/>
                  <w:sz w:val="20"/>
                  <w:szCs w:val="22"/>
                </w:rPr>
                <w:delText>.</w:delText>
              </w:r>
            </w:del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33" w:rsidRPr="00AC1D49" w:rsidRDefault="00530E33" w:rsidP="00F07B0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33" w:rsidRPr="00AC1D49" w:rsidRDefault="00530E33" w:rsidP="00F07B0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E33" w:rsidRPr="00AC1D49" w:rsidRDefault="00530E33" w:rsidP="00AE639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08/1</w:t>
            </w:r>
            <w:r w:rsidR="00AE639A">
              <w:rPr>
                <w:rFonts w:cs="Arial"/>
                <w:sz w:val="20"/>
              </w:rPr>
              <w:t>4</w:t>
            </w:r>
            <w:r>
              <w:rPr>
                <w:rFonts w:cs="Arial"/>
                <w:sz w:val="20"/>
              </w:rPr>
              <w:t>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E33" w:rsidRPr="00AC1D49" w:rsidRDefault="00681869" w:rsidP="0068186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08/21/11</w:t>
            </w:r>
          </w:p>
        </w:tc>
      </w:tr>
      <w:tr w:rsidR="00877550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50" w:rsidRPr="00AC1D49" w:rsidRDefault="00877550" w:rsidP="00F07B0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Move Dev/Test instances to Hardware Load Balancer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50" w:rsidRPr="00AC1D49" w:rsidRDefault="00877550" w:rsidP="00F07B0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50" w:rsidRPr="00AC1D49" w:rsidRDefault="00877550" w:rsidP="00F07B0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50" w:rsidRPr="00AC1D49" w:rsidRDefault="00877550" w:rsidP="0087755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08/07/11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50" w:rsidRPr="00AC1D49" w:rsidRDefault="00877550" w:rsidP="00F07B0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08/07/11</w:t>
            </w:r>
          </w:p>
        </w:tc>
      </w:tr>
      <w:tr w:rsidR="00877550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50" w:rsidRDefault="00877550" w:rsidP="00F432A3">
            <w:pPr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Move</w:t>
            </w:r>
            <w:r w:rsidR="00AC1AC4">
              <w:rPr>
                <w:rFonts w:cs="Arial"/>
                <w:sz w:val="20"/>
                <w:szCs w:val="22"/>
              </w:rPr>
              <w:t xml:space="preserve"> </w:t>
            </w:r>
            <w:r>
              <w:rPr>
                <w:rFonts w:cs="Arial"/>
                <w:sz w:val="20"/>
                <w:szCs w:val="22"/>
              </w:rPr>
              <w:t>Prod instances to Hardware Load Balancer</w:t>
            </w:r>
          </w:p>
          <w:p w:rsidR="00000000" w:rsidRDefault="00F432A3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(</w:t>
            </w:r>
            <w:proofErr w:type="gramStart"/>
            <w:r>
              <w:rPr>
                <w:rFonts w:cs="Arial"/>
                <w:sz w:val="20"/>
                <w:szCs w:val="22"/>
              </w:rPr>
              <w:t>note</w:t>
            </w:r>
            <w:proofErr w:type="gramEnd"/>
            <w:ins w:id="46" w:author="Nathan Reimer" w:date="2011-08-23T12:19:00Z">
              <w:r w:rsidR="00402A39">
                <w:rPr>
                  <w:rFonts w:cs="Arial"/>
                  <w:sz w:val="20"/>
                  <w:szCs w:val="22"/>
                </w:rPr>
                <w:t>:</w:t>
              </w:r>
            </w:ins>
            <w:del w:id="47" w:author="Nathan Reimer" w:date="2011-08-23T12:19:00Z">
              <w:r w:rsidDel="00402A39">
                <w:rPr>
                  <w:rFonts w:cs="Arial"/>
                  <w:sz w:val="20"/>
                  <w:szCs w:val="22"/>
                </w:rPr>
                <w:delText>)</w:delText>
              </w:r>
            </w:del>
            <w:r>
              <w:rPr>
                <w:rFonts w:cs="Arial"/>
                <w:sz w:val="20"/>
                <w:szCs w:val="22"/>
              </w:rPr>
              <w:t xml:space="preserve"> Most were moved on 8/14/11. No date yet set </w:t>
            </w:r>
            <w:ins w:id="48" w:author="Nathan Reimer" w:date="2011-08-23T12:19:00Z">
              <w:r w:rsidR="00402A39">
                <w:rPr>
                  <w:rFonts w:cs="Arial"/>
                  <w:sz w:val="20"/>
                  <w:szCs w:val="22"/>
                </w:rPr>
                <w:t>to move</w:t>
              </w:r>
            </w:ins>
            <w:del w:id="49" w:author="Nathan Reimer" w:date="2011-08-23T12:19:00Z">
              <w:r w:rsidDel="00402A39">
                <w:rPr>
                  <w:rFonts w:cs="Arial"/>
                  <w:sz w:val="20"/>
                  <w:szCs w:val="22"/>
                </w:rPr>
                <w:delText>on when</w:delText>
              </w:r>
            </w:del>
            <w:r>
              <w:rPr>
                <w:rFonts w:cs="Arial"/>
                <w:sz w:val="20"/>
                <w:szCs w:val="22"/>
              </w:rPr>
              <w:t xml:space="preserve"> the remaining </w:t>
            </w:r>
            <w:ins w:id="50" w:author="Nathan Reimer" w:date="2011-08-23T12:19:00Z">
              <w:r w:rsidR="00402A39">
                <w:rPr>
                  <w:rFonts w:cs="Arial"/>
                  <w:sz w:val="20"/>
                  <w:szCs w:val="22"/>
                </w:rPr>
                <w:t>VMs</w:t>
              </w:r>
            </w:ins>
            <w:del w:id="51" w:author="Nathan Reimer" w:date="2011-08-23T12:19:00Z">
              <w:r w:rsidDel="00402A39">
                <w:rPr>
                  <w:rFonts w:cs="Arial"/>
                  <w:sz w:val="20"/>
                  <w:szCs w:val="22"/>
                </w:rPr>
                <w:delText>will be moved</w:delText>
              </w:r>
            </w:del>
            <w:ins w:id="52" w:author="Nathan Reimer" w:date="2011-08-23T12:19:00Z">
              <w:r w:rsidR="00402A39">
                <w:rPr>
                  <w:rFonts w:cs="Arial"/>
                  <w:sz w:val="20"/>
                  <w:szCs w:val="22"/>
                </w:rPr>
                <w:t>)</w:t>
              </w:r>
            </w:ins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50" w:rsidRPr="00AC1D49" w:rsidRDefault="00877550" w:rsidP="00F07B0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50" w:rsidRPr="00AC1D49" w:rsidRDefault="00877550" w:rsidP="00F07B0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50" w:rsidRPr="00AC1D49" w:rsidRDefault="00877550" w:rsidP="0087755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08/14/11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50" w:rsidRPr="00AC1D49" w:rsidRDefault="00877550" w:rsidP="00681869">
            <w:pPr>
              <w:rPr>
                <w:rFonts w:cs="Arial"/>
                <w:sz w:val="20"/>
              </w:rPr>
            </w:pP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877550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Install Grid (OEM) agents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07/15/11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877550" w:rsidP="00F07B02">
            <w:pPr>
              <w:rPr>
                <w:ins w:id="53" w:author="Donna Taber" w:date="2011-08-23T06:28:00Z"/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08/03/11</w:t>
            </w:r>
          </w:p>
          <w:p w:rsidR="00CA138D" w:rsidRPr="00AC1D49" w:rsidRDefault="00CA138D" w:rsidP="00F07B02">
            <w:pPr>
              <w:numPr>
                <w:ins w:id="54" w:author="Donna Taber" w:date="2011-08-23T06:28:00Z"/>
              </w:numPr>
              <w:rPr>
                <w:rFonts w:cs="Arial"/>
                <w:sz w:val="20"/>
              </w:rPr>
            </w:pPr>
            <w:ins w:id="55" w:author="Donna Taber" w:date="2011-08-23T06:28:00Z">
              <w:del w:id="56" w:author="Nathan Reimer" w:date="2011-08-23T11:24:00Z">
                <w:r w:rsidDel="00F07B02">
                  <w:rPr>
                    <w:rFonts w:cs="Arial"/>
                    <w:sz w:val="20"/>
                  </w:rPr>
                  <w:delText>are we sure??? Did you get confirmation from Randy?</w:delText>
                </w:r>
              </w:del>
            </w:ins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07B0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Upgrade RAM to 4GB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4D723B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AC4" w:rsidRDefault="00AE639A" w:rsidP="00AE639A">
            <w:pPr>
              <w:rPr>
                <w:rFonts w:cs="Arial"/>
                <w:strike/>
                <w:sz w:val="20"/>
              </w:rPr>
            </w:pPr>
            <w:r w:rsidRPr="00AC1AC4">
              <w:rPr>
                <w:rFonts w:cs="Arial"/>
                <w:strike/>
                <w:sz w:val="20"/>
              </w:rPr>
              <w:t>08/14/11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Finish migrations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681869" w:rsidRDefault="00D05EAF" w:rsidP="000743F2">
            <w:pPr>
              <w:rPr>
                <w:rFonts w:cs="Arial"/>
                <w:strike/>
                <w:sz w:val="20"/>
              </w:rPr>
            </w:pPr>
            <w:r w:rsidRPr="00681869">
              <w:rPr>
                <w:rFonts w:cs="Arial"/>
                <w:strike/>
                <w:sz w:val="20"/>
              </w:rPr>
              <w:t>08/31/11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Cs w:val="22"/>
              </w:rPr>
            </w:pPr>
            <w:r w:rsidRPr="00AC1D49">
              <w:rPr>
                <w:rFonts w:cs="Arial"/>
                <w:sz w:val="20"/>
                <w:szCs w:val="22"/>
              </w:rPr>
              <w:t>Turn off MSCF 7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681869" w:rsidRDefault="00D05EAF" w:rsidP="000743F2">
            <w:pPr>
              <w:rPr>
                <w:rFonts w:cs="Arial"/>
                <w:strike/>
                <w:sz w:val="20"/>
              </w:rPr>
            </w:pPr>
            <w:r w:rsidRPr="00681869">
              <w:rPr>
                <w:rFonts w:cs="Arial"/>
                <w:strike/>
                <w:sz w:val="20"/>
              </w:rPr>
              <w:t>10/15/11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</w:tr>
    </w:tbl>
    <w:p w:rsidR="001B526F" w:rsidRPr="00AC1D49" w:rsidRDefault="007E7CD9" w:rsidP="00893790">
      <w:pPr>
        <w:pStyle w:val="Heading3"/>
        <w:rPr>
          <w:rFonts w:cs="Arial"/>
        </w:rPr>
      </w:pPr>
      <w:bookmarkStart w:id="57" w:name="_Toc364694385"/>
      <w:bookmarkStart w:id="58" w:name="_Toc364753063"/>
      <w:r>
        <w:rPr>
          <w:rFonts w:cs="Arial"/>
        </w:rPr>
        <w:br/>
      </w:r>
      <w:r w:rsidR="001B526F" w:rsidRPr="00AC1D49">
        <w:rPr>
          <w:rFonts w:cs="Arial"/>
        </w:rPr>
        <w:t>Issues Analysis</w:t>
      </w:r>
      <w:bookmarkEnd w:id="57"/>
      <w:bookmarkEnd w:id="58"/>
      <w:r w:rsidR="001B526F"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–</w:t>
      </w:r>
      <w:r w:rsidR="00F64E73"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If necessary,</w:t>
      </w:r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E20579" w:rsidRPr="00AC1D49">
        <w:rPr>
          <w:rFonts w:cs="Arial"/>
          <w:b w:val="0"/>
          <w:kern w:val="0"/>
          <w:sz w:val="22"/>
        </w:rPr>
        <w:t xml:space="preserve">attach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CPMM_IssuesLog</w:t>
      </w:r>
      <w:proofErr w:type="spellEnd"/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F64E73" w:rsidRPr="00AC1D49">
        <w:rPr>
          <w:rFonts w:cs="Arial"/>
          <w:b w:val="0"/>
          <w:i/>
          <w:kern w:val="0"/>
          <w:sz w:val="20"/>
        </w:rPr>
        <w:t>(Highlight critical issues here if appropriate.)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4"/>
        <w:gridCol w:w="3512"/>
        <w:gridCol w:w="3510"/>
      </w:tblGrid>
      <w:tr w:rsidR="005270EC" w:rsidRPr="00AC1D49">
        <w:trPr>
          <w:tblHeader/>
          <w:jc w:val="center"/>
        </w:trPr>
        <w:tc>
          <w:tcPr>
            <w:tcW w:w="172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Issue Description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6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E20DEB" w:rsidRPr="00AC1D49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E20DEB" w:rsidRPr="00AC1D49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May 2010</w:t>
            </w:r>
          </w:p>
          <w:p w:rsidR="00E20DEB" w:rsidRPr="00AC1D49" w:rsidRDefault="00E5446A" w:rsidP="00B66F9F">
            <w:pPr>
              <w:pStyle w:val="ListParagraph"/>
              <w:numPr>
                <w:ilvl w:val="0"/>
                <w:numId w:val="17"/>
              </w:numPr>
              <w:spacing w:after="0"/>
              <w:ind w:left="360"/>
              <w:rPr>
                <w:rFonts w:ascii="Arial" w:hAnsi="Arial"/>
              </w:rPr>
            </w:pPr>
            <w:r w:rsidRPr="00AC1D49">
              <w:rPr>
                <w:rFonts w:ascii="Arial" w:hAnsi="Arial"/>
              </w:rPr>
              <w:t xml:space="preserve">Performance issues with SVN integration </w:t>
            </w:r>
            <w:r w:rsidR="00706EED">
              <w:rPr>
                <w:rFonts w:ascii="Arial" w:hAnsi="Arial"/>
              </w:rPr>
              <w:t xml:space="preserve">using </w:t>
            </w:r>
            <w:proofErr w:type="spellStart"/>
            <w:r w:rsidR="00706EED">
              <w:rPr>
                <w:rFonts w:ascii="Arial" w:hAnsi="Arial"/>
              </w:rPr>
              <w:t>KProxy</w:t>
            </w:r>
            <w:proofErr w:type="spellEnd"/>
          </w:p>
        </w:tc>
        <w:tc>
          <w:tcPr>
            <w:tcW w:w="1637" w:type="pct"/>
            <w:tcBorders>
              <w:top w:val="nil"/>
            </w:tcBorders>
          </w:tcPr>
          <w:p w:rsidR="00E20DEB" w:rsidRPr="00AC1D49" w:rsidRDefault="00E20DEB" w:rsidP="005270EC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Most customers were not willing to migrate.</w:t>
            </w:r>
          </w:p>
        </w:tc>
        <w:tc>
          <w:tcPr>
            <w:tcW w:w="1636" w:type="pct"/>
            <w:tcBorders>
              <w:top w:val="nil"/>
            </w:tcBorders>
          </w:tcPr>
          <w:p w:rsidR="00E20DEB" w:rsidRPr="00AC1D49" w:rsidRDefault="005743BF" w:rsidP="00B66F9F">
            <w:pPr>
              <w:pStyle w:val="TableBody"/>
              <w:rPr>
                <w:rFonts w:cs="Arial"/>
              </w:rPr>
            </w:pPr>
            <w:r>
              <w:t>Resolved:</w:t>
            </w:r>
            <w:r>
              <w:br/>
            </w:r>
            <w:r w:rsidR="00E20DEB" w:rsidRPr="00AC1D49">
              <w:t xml:space="preserve">SVN </w:t>
            </w:r>
            <w:r w:rsidR="00706EED">
              <w:t xml:space="preserve">integration with </w:t>
            </w:r>
            <w:proofErr w:type="spellStart"/>
            <w:r w:rsidR="00706EED">
              <w:t>KProxy</w:t>
            </w:r>
            <w:proofErr w:type="spellEnd"/>
            <w:r w:rsidR="00706EED">
              <w:t xml:space="preserve"> </w:t>
            </w:r>
            <w:r w:rsidR="00E20DEB" w:rsidRPr="00AC1D49">
              <w:t xml:space="preserve">- </w:t>
            </w:r>
            <w:r w:rsidR="00B66F9F" w:rsidRPr="00AC1D49">
              <w:t>performance</w:t>
            </w:r>
            <w:r w:rsidR="00E20DEB" w:rsidRPr="00AC1D49">
              <w:t xml:space="preserve"> resolved – </w:t>
            </w:r>
            <w:r w:rsidR="00E5446A" w:rsidRPr="00AC1D49">
              <w:t>10/11/10</w:t>
            </w:r>
            <w:r w:rsidR="00E5446A" w:rsidRPr="00AC1D49">
              <w:rPr>
                <w:rFonts w:cs="Arial"/>
              </w:rPr>
              <w:t xml:space="preserve"> </w:t>
            </w:r>
          </w:p>
        </w:tc>
      </w:tr>
      <w:tr w:rsidR="00B66F9F" w:rsidRPr="00AC1D49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lastRenderedPageBreak/>
              <w:t>June</w:t>
            </w:r>
            <w:r w:rsidR="00B66F9F" w:rsidRPr="00AC1D49">
              <w:rPr>
                <w:rFonts w:cs="Arial"/>
              </w:rPr>
              <w:t xml:space="preserve"> 2010</w:t>
            </w:r>
          </w:p>
          <w:p w:rsidR="00706EED" w:rsidRDefault="00706EED" w:rsidP="00AC1D49">
            <w:pPr>
              <w:pStyle w:val="ListParagraph"/>
              <w:numPr>
                <w:ilvl w:val="0"/>
                <w:numId w:val="17"/>
              </w:numPr>
              <w:spacing w:after="0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Additional issues with SVN integration</w:t>
            </w:r>
          </w:p>
          <w:p w:rsidR="00B66F9F" w:rsidRDefault="009A34CF" w:rsidP="00706EED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Unable to see </w:t>
            </w:r>
            <w:r w:rsidR="00AC1D49">
              <w:rPr>
                <w:rFonts w:ascii="Arial" w:hAnsi="Arial"/>
              </w:rPr>
              <w:t>h</w:t>
            </w:r>
            <w:r w:rsidR="00B66F9F" w:rsidRPr="00AC1D49">
              <w:rPr>
                <w:rFonts w:ascii="Arial" w:hAnsi="Arial"/>
              </w:rPr>
              <w:t>idden files</w:t>
            </w:r>
          </w:p>
          <w:p w:rsidR="00706EED" w:rsidRPr="00AC1D49" w:rsidRDefault="00706EED" w:rsidP="00A61365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Transferring large </w:t>
            </w:r>
            <w:r w:rsidR="00A61365">
              <w:rPr>
                <w:rFonts w:ascii="Arial" w:hAnsi="Arial"/>
              </w:rPr>
              <w:t>sites</w:t>
            </w:r>
            <w:r w:rsidR="00012D08">
              <w:rPr>
                <w:rFonts w:ascii="Arial" w:hAnsi="Arial"/>
              </w:rPr>
              <w:t xml:space="preserve"> was slow</w:t>
            </w:r>
          </w:p>
        </w:tc>
        <w:tc>
          <w:tcPr>
            <w:tcW w:w="1637" w:type="pct"/>
            <w:tcBorders>
              <w:top w:val="nil"/>
            </w:tcBorders>
          </w:tcPr>
          <w:p w:rsidR="00B66F9F" w:rsidRDefault="009A34CF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Customers only can see SVN</w:t>
            </w:r>
            <w:r w:rsidR="00706EED">
              <w:rPr>
                <w:rFonts w:cs="Arial"/>
              </w:rPr>
              <w:t xml:space="preserve"> files </w:t>
            </w:r>
          </w:p>
          <w:p w:rsidR="00706EED" w:rsidRDefault="00706EED" w:rsidP="00706EED">
            <w:pPr>
              <w:pStyle w:val="BodyText"/>
            </w:pPr>
          </w:p>
          <w:p w:rsidR="00706EED" w:rsidRDefault="00706EED" w:rsidP="00706EED"/>
          <w:p w:rsidR="00706EED" w:rsidRPr="00706EED" w:rsidRDefault="00012D08" w:rsidP="00706EED">
            <w:r>
              <w:t>Some s</w:t>
            </w:r>
            <w:r w:rsidR="00A61365">
              <w:t>ite</w:t>
            </w:r>
            <w:r>
              <w:t>s</w:t>
            </w:r>
            <w:r w:rsidR="00A61365">
              <w:t xml:space="preserve"> transfers</w:t>
            </w:r>
            <w:r w:rsidR="00706EED">
              <w:t xml:space="preserve"> took up to 24 – 48 hours</w:t>
            </w:r>
          </w:p>
        </w:tc>
        <w:tc>
          <w:tcPr>
            <w:tcW w:w="1636" w:type="pct"/>
            <w:tcBorders>
              <w:top w:val="nil"/>
            </w:tcBorders>
          </w:tcPr>
          <w:p w:rsidR="005743BF" w:rsidRDefault="005743BF" w:rsidP="000743F2">
            <w:pPr>
              <w:pStyle w:val="TableBody"/>
              <w:rPr>
                <w:rFonts w:cs="Arial"/>
              </w:rPr>
            </w:pPr>
            <w:r>
              <w:t>Resolved</w:t>
            </w:r>
            <w:r>
              <w:rPr>
                <w:rFonts w:cs="Arial"/>
              </w:rPr>
              <w:t>:</w:t>
            </w:r>
          </w:p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Removed SVN </w:t>
            </w:r>
            <w:r w:rsidR="00B66F9F" w:rsidRPr="00AC1D49">
              <w:rPr>
                <w:rFonts w:cs="Arial"/>
              </w:rPr>
              <w:t>–</w:t>
            </w:r>
            <w:r w:rsidR="00012D08">
              <w:rPr>
                <w:rFonts w:cs="Arial"/>
              </w:rPr>
              <w:t xml:space="preserve"> </w:t>
            </w:r>
            <w:r w:rsidR="00B66F9F" w:rsidRPr="00AC1D49">
              <w:rPr>
                <w:rFonts w:cs="Arial"/>
              </w:rPr>
              <w:t xml:space="preserve">resolved on </w:t>
            </w:r>
            <w:r w:rsidR="00B66F9F" w:rsidRPr="00AC1D49">
              <w:t>05/11/11</w:t>
            </w:r>
          </w:p>
          <w:p w:rsidR="00B66F9F" w:rsidRPr="00AC1D49" w:rsidRDefault="00B66F9F" w:rsidP="000743F2"/>
        </w:tc>
      </w:tr>
      <w:tr w:rsidR="00E20DEB" w:rsidRPr="00AC1D49">
        <w:trPr>
          <w:cantSplit/>
          <w:jc w:val="center"/>
        </w:trPr>
        <w:tc>
          <w:tcPr>
            <w:tcW w:w="1727" w:type="pct"/>
            <w:tcBorders>
              <w:top w:val="nil"/>
              <w:bottom w:val="single" w:sz="4" w:space="0" w:color="auto"/>
            </w:tcBorders>
          </w:tcPr>
          <w:p w:rsidR="00AE3E10" w:rsidRPr="00AC1D49" w:rsidRDefault="00A6136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June</w:t>
            </w:r>
            <w:r w:rsidR="00AE3E10" w:rsidRPr="00AC1D49">
              <w:rPr>
                <w:rFonts w:cs="Arial"/>
              </w:rPr>
              <w:t xml:space="preserve"> 2011</w:t>
            </w:r>
          </w:p>
          <w:p w:rsidR="00E20DEB" w:rsidRPr="00AC1D49" w:rsidRDefault="00AE3E10" w:rsidP="00AE3E10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MSCF 7 still running most sites and having periodic performance issues and occasional service outages.</w:t>
            </w:r>
          </w:p>
        </w:tc>
        <w:tc>
          <w:tcPr>
            <w:tcW w:w="1637" w:type="pct"/>
            <w:tcBorders>
              <w:top w:val="nil"/>
              <w:bottom w:val="single" w:sz="4" w:space="0" w:color="auto"/>
            </w:tcBorders>
          </w:tcPr>
          <w:p w:rsidR="00AE3E10" w:rsidRPr="00AC1D49" w:rsidRDefault="00AE3E10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Unstable production environment</w:t>
            </w:r>
          </w:p>
          <w:p w:rsidR="00E20DEB" w:rsidRPr="00AC1D49" w:rsidRDefault="00E20DEB" w:rsidP="00AE3E10">
            <w:pPr>
              <w:pStyle w:val="TableBody"/>
              <w:rPr>
                <w:rFonts w:cs="Arial"/>
              </w:rPr>
            </w:pPr>
          </w:p>
        </w:tc>
        <w:tc>
          <w:tcPr>
            <w:tcW w:w="1636" w:type="pct"/>
            <w:tcBorders>
              <w:top w:val="nil"/>
              <w:bottom w:val="single" w:sz="4" w:space="0" w:color="auto"/>
            </w:tcBorders>
          </w:tcPr>
          <w:p w:rsidR="005743BF" w:rsidRDefault="005743BF" w:rsidP="000743F2">
            <w:pPr>
              <w:pStyle w:val="TableBody"/>
              <w:rPr>
                <w:rFonts w:cs="Arial"/>
              </w:rPr>
            </w:pPr>
            <w:r>
              <w:t>Resolved</w:t>
            </w:r>
            <w:r>
              <w:rPr>
                <w:rFonts w:cs="Arial"/>
              </w:rPr>
              <w:t>:</w:t>
            </w:r>
          </w:p>
          <w:p w:rsidR="00E20DEB" w:rsidRPr="00AC1D49" w:rsidRDefault="00AE3E10" w:rsidP="000743F2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C</w:t>
            </w:r>
            <w:r w:rsidR="00EB6BB9">
              <w:rPr>
                <w:rFonts w:cs="Arial"/>
              </w:rPr>
              <w:t xml:space="preserve">oldFusion 9 issues resolved </w:t>
            </w:r>
            <w:r w:rsidR="000743F2">
              <w:rPr>
                <w:rFonts w:cs="Arial"/>
              </w:rPr>
              <w:t>May</w:t>
            </w:r>
            <w:r w:rsidRPr="00AC1D49">
              <w:rPr>
                <w:rFonts w:cs="Arial"/>
              </w:rPr>
              <w:t xml:space="preserve"> 2011, started aggressively working with customers to migrate </w:t>
            </w:r>
          </w:p>
        </w:tc>
      </w:tr>
      <w:tr w:rsidR="00E20DEB" w:rsidRPr="00AC1D49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EB" w:rsidRPr="00AC1D49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Default installation uses v9</w:t>
            </w:r>
            <w:r w:rsidR="00681869">
              <w:rPr>
                <w:rFonts w:cs="Arial"/>
              </w:rPr>
              <w:t>.0</w:t>
            </w:r>
          </w:p>
          <w:p w:rsidR="00E20DEB" w:rsidRPr="00AC1D49" w:rsidRDefault="00E20DEB" w:rsidP="00E20DEB">
            <w:pPr>
              <w:pStyle w:val="BodyText"/>
            </w:pPr>
          </w:p>
          <w:p w:rsidR="00E20DEB" w:rsidRPr="00AC1D49" w:rsidRDefault="00E20DEB" w:rsidP="00E20DEB">
            <w:r w:rsidRPr="00AC1D49">
              <w:t>CommonSpot v6.2 requires v9.0.1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39" w:rsidRDefault="00402A39" w:rsidP="00E20DEB">
            <w:pPr>
              <w:pStyle w:val="TableBody"/>
              <w:rPr>
                <w:ins w:id="59" w:author="Nathan Reimer" w:date="2011-08-23T12:20:00Z"/>
                <w:rFonts w:cs="Arial"/>
              </w:rPr>
            </w:pPr>
            <w:ins w:id="60" w:author="Nathan Reimer" w:date="2011-08-23T12:20:00Z">
              <w:r>
                <w:t>New instances are on hold until v9.0.1 is available</w:t>
              </w:r>
              <w:r w:rsidRPr="00AC1D49">
                <w:rPr>
                  <w:rFonts w:cs="Arial"/>
                </w:rPr>
                <w:t xml:space="preserve"> </w:t>
              </w:r>
            </w:ins>
          </w:p>
          <w:p w:rsidR="00402A39" w:rsidRDefault="00402A39" w:rsidP="00E20DEB">
            <w:pPr>
              <w:pStyle w:val="TableBody"/>
              <w:rPr>
                <w:ins w:id="61" w:author="Nathan Reimer" w:date="2011-08-23T12:20:00Z"/>
                <w:rFonts w:cs="Arial"/>
              </w:rPr>
            </w:pPr>
          </w:p>
          <w:p w:rsidR="00E20DEB" w:rsidRPr="00AC1D49" w:rsidRDefault="00B10610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Some c</w:t>
            </w:r>
            <w:r w:rsidR="00E20DEB" w:rsidRPr="00AC1D49">
              <w:rPr>
                <w:rFonts w:cs="Arial"/>
              </w:rPr>
              <w:t>ustomers can’t migrate</w:t>
            </w:r>
          </w:p>
          <w:p w:rsidR="00E20DEB" w:rsidRPr="00AC1D49" w:rsidDel="00402A39" w:rsidRDefault="00E20DEB" w:rsidP="00E20DEB">
            <w:pPr>
              <w:pStyle w:val="BodyText"/>
              <w:rPr>
                <w:del w:id="62" w:author="Nathan Reimer" w:date="2011-08-23T12:20:00Z"/>
              </w:rPr>
            </w:pPr>
          </w:p>
          <w:p w:rsidR="00E20DEB" w:rsidRPr="00AC1D49" w:rsidRDefault="00E20DEB" w:rsidP="00E20DEB"/>
          <w:p w:rsidR="00E20DEB" w:rsidRDefault="00E20DEB" w:rsidP="00E20DEB">
            <w:r w:rsidRPr="00AC1D49">
              <w:t>Can’t upgrade to CommonSpot v6.2 which adds support for Firefox 5 and IE9, preventing authors from using the tool</w:t>
            </w:r>
          </w:p>
          <w:p w:rsidR="00681869" w:rsidRDefault="00681869" w:rsidP="00E20DEB"/>
          <w:p w:rsidR="00681869" w:rsidDel="00402A39" w:rsidRDefault="00681869" w:rsidP="00E20DEB">
            <w:pPr>
              <w:rPr>
                <w:del w:id="63" w:author="Nathan Reimer" w:date="2011-08-23T12:20:00Z"/>
              </w:rPr>
            </w:pPr>
            <w:proofErr w:type="spellStart"/>
            <w:r>
              <w:t>PaperThin</w:t>
            </w:r>
            <w:proofErr w:type="spellEnd"/>
            <w:r>
              <w:t xml:space="preserve"> has stopped support v6.0 since the release of v6.2</w:t>
            </w:r>
          </w:p>
          <w:p w:rsidR="00711B7A" w:rsidDel="00402A39" w:rsidRDefault="00711B7A" w:rsidP="00E20DEB">
            <w:pPr>
              <w:rPr>
                <w:del w:id="64" w:author="Nathan Reimer" w:date="2011-08-23T12:20:00Z"/>
              </w:rPr>
            </w:pPr>
          </w:p>
          <w:p w:rsidR="00711B7A" w:rsidRPr="00AC1D49" w:rsidRDefault="00711B7A" w:rsidP="00E20DEB">
            <w:del w:id="65" w:author="Nathan Reimer" w:date="2011-08-23T12:20:00Z">
              <w:r w:rsidDel="00402A39">
                <w:delText>New instances are on hold until v9.0.1 is available</w:delText>
              </w:r>
            </w:del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F" w:rsidRDefault="005743BF" w:rsidP="00E20DEB">
            <w:pPr>
              <w:pStyle w:val="TableBody"/>
            </w:pPr>
            <w:r>
              <w:t>Resolved:</w:t>
            </w:r>
          </w:p>
          <w:p w:rsidR="00681869" w:rsidRDefault="00681869" w:rsidP="00E20DEB">
            <w:pPr>
              <w:pStyle w:val="TableBody"/>
              <w:rPr>
                <w:rFonts w:cs="Arial"/>
              </w:rPr>
            </w:pPr>
            <w:proofErr w:type="gramStart"/>
            <w:r>
              <w:t>new</w:t>
            </w:r>
            <w:proofErr w:type="gramEnd"/>
            <w:r>
              <w:rPr>
                <w:rFonts w:cs="Arial"/>
              </w:rPr>
              <w:t xml:space="preserve"> VMs are built</w:t>
            </w:r>
            <w:r w:rsidR="00E20DEB" w:rsidRPr="00AC1D49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using </w:t>
            </w:r>
            <w:r w:rsidR="00711B7A">
              <w:rPr>
                <w:rFonts w:cs="Arial"/>
              </w:rPr>
              <w:t>v</w:t>
            </w:r>
            <w:r>
              <w:rPr>
                <w:rFonts w:cs="Arial"/>
              </w:rPr>
              <w:t>9.0.1.</w:t>
            </w:r>
          </w:p>
          <w:p w:rsidR="00681869" w:rsidRDefault="00681869" w:rsidP="00E20DEB">
            <w:pPr>
              <w:pStyle w:val="TableBody"/>
              <w:rPr>
                <w:rFonts w:cs="Arial"/>
              </w:rPr>
            </w:pPr>
          </w:p>
          <w:p w:rsidR="00E20DEB" w:rsidRDefault="00681869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Customers must migrate code and CF9 settings from</w:t>
            </w:r>
            <w:ins w:id="66" w:author="Nathan Reimer" w:date="2011-08-23T12:20:00Z">
              <w:r w:rsidR="00402A39">
                <w:rPr>
                  <w:rFonts w:cs="Arial"/>
                </w:rPr>
                <w:t xml:space="preserve"> old</w:t>
              </w:r>
            </w:ins>
            <w:r>
              <w:rPr>
                <w:rFonts w:cs="Arial"/>
              </w:rPr>
              <w:t xml:space="preserve"> v9 VM.</w:t>
            </w:r>
          </w:p>
          <w:p w:rsidR="00681869" w:rsidRDefault="00681869" w:rsidP="009F75DD"/>
          <w:p w:rsidR="00681869" w:rsidRPr="00B613BB" w:rsidRDefault="00681869" w:rsidP="009F75DD">
            <w:r>
              <w:t>CommonSpot VMs need to be upgraded</w:t>
            </w:r>
            <w:ins w:id="67" w:author="Nathan Reimer" w:date="2011-08-23T12:20:00Z">
              <w:r w:rsidR="00402A39">
                <w:t>/migrated</w:t>
              </w:r>
            </w:ins>
            <w:r>
              <w:t xml:space="preserve"> to be in compliance with support</w:t>
            </w:r>
          </w:p>
        </w:tc>
      </w:tr>
      <w:tr w:rsidR="00295FE5" w:rsidRPr="00AC1D49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295FE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Grid (OEM) agents installed on all VMs planned mid-July but hasn’t started</w:t>
            </w:r>
            <w:r w:rsidR="00530E33">
              <w:rPr>
                <w:rFonts w:cs="Arial"/>
              </w:rPr>
              <w:t>.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295FE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Full VM monitoring not available via Grid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B613BB" w:rsidP="00E20DEB">
            <w:pPr>
              <w:pStyle w:val="TableBody"/>
              <w:rPr>
                <w:rFonts w:cs="Arial"/>
              </w:rPr>
            </w:pPr>
            <w:r>
              <w:t>Resolved</w:t>
            </w:r>
            <w:r w:rsidR="005743BF">
              <w:t>: Agents installed on 8/3/11</w:t>
            </w:r>
          </w:p>
        </w:tc>
      </w:tr>
      <w:tr w:rsidR="00295FE5" w:rsidRPr="00AC1D49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Default="0002216B" w:rsidP="00530E33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Fedora i</w:t>
            </w:r>
            <w:r w:rsidRPr="0002216B">
              <w:rPr>
                <w:rFonts w:cs="Arial"/>
              </w:rPr>
              <w:t xml:space="preserve">ssue with </w:t>
            </w:r>
            <w:r w:rsidR="00530E33">
              <w:rPr>
                <w:rFonts w:cs="Arial"/>
              </w:rPr>
              <w:t>CF9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Default="0002216B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Fedora doesn’t work. </w:t>
            </w:r>
            <w:del w:id="68" w:author="Nathan Reimer" w:date="2011-08-23T12:21:00Z">
              <w:r w:rsidRPr="0002216B" w:rsidDel="00402A39">
                <w:rPr>
                  <w:rFonts w:cs="Arial"/>
                </w:rPr>
                <w:delText xml:space="preserve">currently </w:delText>
              </w:r>
            </w:del>
            <w:ins w:id="69" w:author="Nathan Reimer" w:date="2011-08-23T12:21:00Z">
              <w:r w:rsidR="00402A39">
                <w:rPr>
                  <w:rFonts w:cs="Arial"/>
                </w:rPr>
                <w:t>C</w:t>
              </w:r>
              <w:r w:rsidR="00402A39" w:rsidRPr="0002216B">
                <w:rPr>
                  <w:rFonts w:cs="Arial"/>
                </w:rPr>
                <w:t xml:space="preserve">urrently </w:t>
              </w:r>
            </w:ins>
            <w:r w:rsidRPr="0002216B">
              <w:rPr>
                <w:rFonts w:cs="Arial"/>
              </w:rPr>
              <w:t>not bringing cookie</w:t>
            </w:r>
          </w:p>
          <w:p w:rsidR="006A719F" w:rsidRPr="006A719F" w:rsidRDefault="006A719F" w:rsidP="006A719F">
            <w:pPr>
              <w:pStyle w:val="BodyText"/>
            </w:pPr>
          </w:p>
          <w:p w:rsidR="006A719F" w:rsidRDefault="00711B7A" w:rsidP="00711B7A">
            <w:pPr>
              <w:pStyle w:val="BodyText"/>
            </w:pPr>
            <w:r>
              <w:t xml:space="preserve">Sites affected: </w:t>
            </w:r>
          </w:p>
          <w:p w:rsidR="00711B7A" w:rsidRDefault="006A719F" w:rsidP="006A719F">
            <w:pPr>
              <w:pStyle w:val="BodyText"/>
              <w:ind w:left="567"/>
            </w:pPr>
            <w:proofErr w:type="spellStart"/>
            <w:r w:rsidRPr="006A719F">
              <w:t>fCOI</w:t>
            </w:r>
            <w:proofErr w:type="spellEnd"/>
            <w:r w:rsidRPr="006A719F">
              <w:t xml:space="preserve"> (Conflict of Interest)</w:t>
            </w:r>
          </w:p>
          <w:p w:rsidR="006A719F" w:rsidRDefault="006A719F" w:rsidP="006A719F">
            <w:pPr>
              <w:ind w:left="567"/>
            </w:pPr>
            <w:r>
              <w:t>CHE instance</w:t>
            </w:r>
          </w:p>
          <w:p w:rsidR="006A719F" w:rsidRPr="006A719F" w:rsidRDefault="006A719F" w:rsidP="006A719F">
            <w:pPr>
              <w:ind w:left="567"/>
            </w:pPr>
            <w:r>
              <w:t>RMPS instance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F" w:rsidRDefault="005743BF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Open:</w:t>
            </w:r>
          </w:p>
          <w:p w:rsidR="00295FE5" w:rsidRPr="00AC1D49" w:rsidRDefault="00B613BB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Need someone to assist with testing. Need ownership and expertise.</w:t>
            </w:r>
          </w:p>
        </w:tc>
      </w:tr>
      <w:tr w:rsidR="0002216B" w:rsidRPr="00AC1D49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Webservices</w:t>
            </w:r>
            <w:proofErr w:type="spellEnd"/>
            <w:r>
              <w:rPr>
                <w:rFonts w:cs="Arial"/>
              </w:rPr>
              <w:t xml:space="preserve"> issue with </w:t>
            </w:r>
            <w:proofErr w:type="spellStart"/>
            <w:r>
              <w:rPr>
                <w:rFonts w:cs="Arial"/>
              </w:rPr>
              <w:t>CUWebAuth</w:t>
            </w:r>
            <w:proofErr w:type="spellEnd"/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proofErr w:type="spellStart"/>
            <w:r w:rsidRPr="0002216B">
              <w:rPr>
                <w:rFonts w:cs="Arial"/>
              </w:rPr>
              <w:t>Webservice</w:t>
            </w:r>
            <w:r>
              <w:rPr>
                <w:rFonts w:cs="Arial"/>
              </w:rPr>
              <w:t>s</w:t>
            </w:r>
            <w:proofErr w:type="spellEnd"/>
            <w:r w:rsidRPr="0002216B">
              <w:rPr>
                <w:rFonts w:cs="Arial"/>
              </w:rPr>
              <w:t xml:space="preserve"> do</w:t>
            </w:r>
            <w:r>
              <w:rPr>
                <w:rFonts w:cs="Arial"/>
              </w:rPr>
              <w:t xml:space="preserve"> </w:t>
            </w:r>
            <w:r w:rsidRPr="0002216B">
              <w:rPr>
                <w:rFonts w:cs="Arial"/>
              </w:rPr>
              <w:t>not work</w:t>
            </w:r>
          </w:p>
          <w:p w:rsidR="006A719F" w:rsidRPr="006A719F" w:rsidRDefault="006A719F" w:rsidP="006A719F">
            <w:pPr>
              <w:pStyle w:val="BodyText"/>
            </w:pPr>
          </w:p>
          <w:p w:rsidR="006A719F" w:rsidRDefault="006A719F" w:rsidP="006A719F">
            <w:pPr>
              <w:pStyle w:val="BodyText"/>
            </w:pPr>
            <w:r>
              <w:t xml:space="preserve">Sites affected: </w:t>
            </w:r>
          </w:p>
          <w:p w:rsidR="006A719F" w:rsidRPr="006A719F" w:rsidRDefault="006A719F" w:rsidP="006A719F">
            <w:pPr>
              <w:pStyle w:val="BodyText"/>
              <w:ind w:left="567"/>
            </w:pPr>
            <w:r w:rsidRPr="006A719F">
              <w:t>SPD (Staff Position/Performance Dialogue)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F" w:rsidRDefault="005743BF" w:rsidP="005743BF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Open:</w:t>
            </w:r>
          </w:p>
          <w:p w:rsidR="0002216B" w:rsidRPr="0002216B" w:rsidRDefault="00AE639A" w:rsidP="00E20DEB">
            <w:pPr>
              <w:pStyle w:val="TableBody"/>
              <w:rPr>
                <w:rFonts w:cs="Arial"/>
              </w:rPr>
            </w:pPr>
            <w:proofErr w:type="gramStart"/>
            <w:r w:rsidRPr="0002216B">
              <w:rPr>
                <w:rFonts w:cs="Arial"/>
              </w:rPr>
              <w:t>should</w:t>
            </w:r>
            <w:proofErr w:type="gramEnd"/>
            <w:r w:rsidRPr="0002216B">
              <w:rPr>
                <w:rFonts w:cs="Arial"/>
              </w:rPr>
              <w:t xml:space="preserve"> be resolved with new version of </w:t>
            </w:r>
            <w:proofErr w:type="spellStart"/>
            <w:r w:rsidRPr="0002216B">
              <w:rPr>
                <w:rFonts w:cs="Arial"/>
              </w:rPr>
              <w:t>CUWebAuth</w:t>
            </w:r>
            <w:proofErr w:type="spellEnd"/>
            <w:r w:rsidR="00B613BB">
              <w:rPr>
                <w:rFonts w:cs="Arial"/>
              </w:rPr>
              <w:t>. Testing underway by Custom Dev. team</w:t>
            </w:r>
          </w:p>
        </w:tc>
      </w:tr>
      <w:tr w:rsidR="0002216B" w:rsidRPr="00AC1D49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r w:rsidRPr="0002216B">
              <w:rPr>
                <w:rFonts w:cs="Arial"/>
              </w:rPr>
              <w:t xml:space="preserve">Horizontal scaling </w:t>
            </w:r>
            <w:r>
              <w:rPr>
                <w:rFonts w:cs="Arial"/>
              </w:rPr>
              <w:t xml:space="preserve">issue with  </w:t>
            </w:r>
            <w:proofErr w:type="spellStart"/>
            <w:r>
              <w:rPr>
                <w:rFonts w:cs="Arial"/>
              </w:rPr>
              <w:t>CUWebAuth</w:t>
            </w:r>
            <w:proofErr w:type="spellEnd"/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Load balancing </w:t>
            </w:r>
            <w:r w:rsidRPr="0002216B">
              <w:rPr>
                <w:rFonts w:cs="Arial"/>
              </w:rPr>
              <w:t>does not work</w:t>
            </w:r>
          </w:p>
          <w:p w:rsidR="006A719F" w:rsidRDefault="006A719F" w:rsidP="006A719F">
            <w:pPr>
              <w:pStyle w:val="BodyText"/>
            </w:pPr>
          </w:p>
          <w:p w:rsidR="006A719F" w:rsidRDefault="006A719F" w:rsidP="006A719F">
            <w:r>
              <w:t xml:space="preserve">Sites affected: </w:t>
            </w:r>
          </w:p>
          <w:p w:rsidR="006A719F" w:rsidRPr="006A719F" w:rsidRDefault="006A719F" w:rsidP="006A719F">
            <w:pPr>
              <w:ind w:left="567"/>
            </w:pPr>
            <w:proofErr w:type="spellStart"/>
            <w:r w:rsidRPr="006A719F">
              <w:t>LaunchPad</w:t>
            </w:r>
            <w:proofErr w:type="spellEnd"/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F" w:rsidRDefault="005743BF" w:rsidP="005743BF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Open:</w:t>
            </w:r>
          </w:p>
          <w:p w:rsidR="0002216B" w:rsidRPr="0002216B" w:rsidRDefault="00AE639A" w:rsidP="00E20DEB">
            <w:pPr>
              <w:pStyle w:val="TableBody"/>
              <w:rPr>
                <w:rFonts w:cs="Arial"/>
              </w:rPr>
            </w:pPr>
            <w:proofErr w:type="gramStart"/>
            <w:r w:rsidRPr="0002216B">
              <w:rPr>
                <w:rFonts w:cs="Arial"/>
              </w:rPr>
              <w:t>should</w:t>
            </w:r>
            <w:proofErr w:type="gramEnd"/>
            <w:r w:rsidRPr="0002216B">
              <w:rPr>
                <w:rFonts w:cs="Arial"/>
              </w:rPr>
              <w:t xml:space="preserve"> be resolved with new version of </w:t>
            </w:r>
            <w:proofErr w:type="spellStart"/>
            <w:r w:rsidRPr="0002216B">
              <w:rPr>
                <w:rFonts w:cs="Arial"/>
              </w:rPr>
              <w:t>CUWebAuth</w:t>
            </w:r>
            <w:proofErr w:type="spellEnd"/>
            <w:r w:rsidR="00B613BB">
              <w:rPr>
                <w:rFonts w:cs="Arial"/>
              </w:rPr>
              <w:t>. Testing underway by Custom Dev. team</w:t>
            </w:r>
          </w:p>
        </w:tc>
      </w:tr>
      <w:tr w:rsidR="0002216B" w:rsidRPr="00AC1D49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Pr="0002216B" w:rsidRDefault="0002216B" w:rsidP="00AE639A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VM</w:t>
            </w:r>
            <w:r w:rsidRPr="0002216B">
              <w:rPr>
                <w:rFonts w:cs="Arial"/>
              </w:rPr>
              <w:t>s</w:t>
            </w:r>
            <w:r w:rsidR="00530E33">
              <w:rPr>
                <w:rFonts w:cs="Arial"/>
              </w:rPr>
              <w:t xml:space="preserve"> seem to</w:t>
            </w:r>
            <w:r w:rsidRPr="0002216B">
              <w:rPr>
                <w:rFonts w:cs="Arial"/>
              </w:rPr>
              <w:t xml:space="preserve"> go to sleep when not used</w:t>
            </w:r>
            <w:r w:rsidR="00AE639A">
              <w:rPr>
                <w:rFonts w:cs="Arial"/>
              </w:rPr>
              <w:t xml:space="preserve">. This is related to </w:t>
            </w:r>
            <w:r w:rsidR="00530E33">
              <w:rPr>
                <w:rFonts w:cs="Arial"/>
              </w:rPr>
              <w:t>the database connection</w:t>
            </w:r>
            <w:r w:rsidR="00AE639A">
              <w:rPr>
                <w:rFonts w:cs="Arial"/>
              </w:rPr>
              <w:t xml:space="preserve"> and drivers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Performance delay for initial user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F" w:rsidRDefault="005743BF" w:rsidP="00B613BB">
            <w:pPr>
              <w:pStyle w:val="TableBody"/>
              <w:rPr>
                <w:rFonts w:cs="Arial"/>
              </w:rPr>
            </w:pPr>
            <w:del w:id="70" w:author="Nathan Reimer" w:date="2011-08-23T12:21:00Z">
              <w:r w:rsidDel="00402A39">
                <w:rPr>
                  <w:rFonts w:cs="Arial"/>
                </w:rPr>
                <w:delText>Resolved</w:delText>
              </w:r>
            </w:del>
            <w:ins w:id="71" w:author="Nathan Reimer" w:date="2011-08-23T12:21:00Z">
              <w:r w:rsidR="00402A39">
                <w:rPr>
                  <w:rFonts w:cs="Arial"/>
                </w:rPr>
                <w:t>Open</w:t>
              </w:r>
            </w:ins>
            <w:r>
              <w:rPr>
                <w:rFonts w:cs="Arial"/>
              </w:rPr>
              <w:t>:</w:t>
            </w:r>
          </w:p>
          <w:p w:rsidR="00000000" w:rsidRDefault="00402A39">
            <w:pPr>
              <w:pStyle w:val="TableBody"/>
              <w:rPr>
                <w:rFonts w:cs="Arial"/>
              </w:rPr>
            </w:pPr>
            <w:ins w:id="72" w:author="Nathan Reimer" w:date="2011-08-23T12:22:00Z">
              <w:r>
                <w:rPr>
                  <w:rFonts w:cs="Arial"/>
                </w:rPr>
                <w:t xml:space="preserve">Workaround is </w:t>
              </w:r>
            </w:ins>
            <w:del w:id="73" w:author="Nathan Reimer" w:date="2011-08-23T12:22:00Z">
              <w:r w:rsidR="005743BF" w:rsidDel="00402A39">
                <w:rPr>
                  <w:rFonts w:cs="Arial"/>
                </w:rPr>
                <w:delText>Customers need</w:delText>
              </w:r>
            </w:del>
            <w:ins w:id="74" w:author="Nathan Reimer" w:date="2011-08-23T12:22:00Z">
              <w:r>
                <w:rPr>
                  <w:rFonts w:cs="Arial"/>
                </w:rPr>
                <w:t>for customers</w:t>
              </w:r>
            </w:ins>
            <w:r w:rsidR="005743BF">
              <w:rPr>
                <w:rFonts w:cs="Arial"/>
              </w:rPr>
              <w:t xml:space="preserve"> to use the </w:t>
            </w:r>
            <w:r w:rsidR="00530E33">
              <w:rPr>
                <w:rFonts w:cs="Arial"/>
              </w:rPr>
              <w:t>Macromedia Database Driver</w:t>
            </w:r>
            <w:ins w:id="75" w:author="Nathan Reimer" w:date="2011-08-23T12:21:00Z">
              <w:r>
                <w:rPr>
                  <w:rFonts w:cs="Arial"/>
                </w:rPr>
                <w:t>, but additional testing need to happen since symptoms still remain using</w:t>
              </w:r>
            </w:ins>
            <w:ins w:id="76" w:author="Nathan Reimer" w:date="2011-08-23T12:22:00Z">
              <w:r>
                <w:rPr>
                  <w:rFonts w:cs="Arial"/>
                </w:rPr>
                <w:t xml:space="preserve"> that driver.</w:t>
              </w:r>
            </w:ins>
          </w:p>
        </w:tc>
      </w:tr>
      <w:tr w:rsidR="005743BF" w:rsidRPr="00AC1D49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F" w:rsidRDefault="005743BF" w:rsidP="00AE639A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lastRenderedPageBreak/>
              <w:t>Upgrade VMs to 4gb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F" w:rsidRDefault="005743BF" w:rsidP="0002216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Better performance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F" w:rsidRDefault="005743BF" w:rsidP="00B613B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Open:</w:t>
            </w:r>
          </w:p>
          <w:p w:rsidR="005743BF" w:rsidRPr="005743BF" w:rsidRDefault="005743BF" w:rsidP="005743BF">
            <w:pPr>
              <w:pStyle w:val="BodyText"/>
            </w:pPr>
            <w:r>
              <w:t>S&amp;O needs to schedule this</w:t>
            </w:r>
          </w:p>
        </w:tc>
      </w:tr>
    </w:tbl>
    <w:p w:rsidR="00C66FAE" w:rsidRPr="00AC1D49" w:rsidRDefault="00C66FAE" w:rsidP="00394D5D">
      <w:pPr>
        <w:pStyle w:val="Heading3"/>
      </w:pPr>
    </w:p>
    <w:p w:rsidR="001B526F" w:rsidRPr="00AC1D49" w:rsidRDefault="001B526F" w:rsidP="00394D5D">
      <w:pPr>
        <w:pStyle w:val="Heading3"/>
        <w:rPr>
          <w:i/>
          <w:sz w:val="20"/>
        </w:rPr>
      </w:pPr>
      <w:r w:rsidRPr="00AC1D49">
        <w:t xml:space="preserve">Change Request Analysis </w:t>
      </w:r>
      <w:r w:rsidR="00D47F67" w:rsidRPr="00AC1D49">
        <w:rPr>
          <w:kern w:val="0"/>
          <w:sz w:val="22"/>
        </w:rPr>
        <w:t>–</w:t>
      </w:r>
      <w:r w:rsidR="00F64E73" w:rsidRPr="00AC1D49">
        <w:rPr>
          <w:kern w:val="0"/>
          <w:sz w:val="22"/>
        </w:rPr>
        <w:t xml:space="preserve"> </w:t>
      </w:r>
      <w:r w:rsidR="00E20579" w:rsidRPr="00AC1D49">
        <w:rPr>
          <w:sz w:val="20"/>
        </w:rPr>
        <w:t>If necessary,</w:t>
      </w:r>
      <w:r w:rsidR="00E20579" w:rsidRPr="00AC1D49">
        <w:rPr>
          <w:kern w:val="0"/>
          <w:sz w:val="22"/>
        </w:rPr>
        <w:t xml:space="preserve"> attach </w:t>
      </w:r>
      <w:proofErr w:type="spellStart"/>
      <w:r w:rsidR="00F64E73" w:rsidRPr="00AC1D49">
        <w:rPr>
          <w:kern w:val="0"/>
          <w:sz w:val="22"/>
        </w:rPr>
        <w:t>CPMM_ChangeLog</w:t>
      </w:r>
      <w:proofErr w:type="spellEnd"/>
      <w:r w:rsidR="00F64E73" w:rsidRPr="00AC1D49">
        <w:rPr>
          <w:i/>
          <w:kern w:val="0"/>
          <w:sz w:val="20"/>
        </w:rPr>
        <w:t xml:space="preserve"> </w:t>
      </w:r>
      <w:r w:rsidR="00F64E73" w:rsidRPr="00AC1D49">
        <w:rPr>
          <w:b w:val="0"/>
          <w:i/>
          <w:kern w:val="0"/>
          <w:sz w:val="20"/>
        </w:rPr>
        <w:t>(Highlight new changes since last status report here.)</w:t>
      </w:r>
      <w:r w:rsidR="00394D5D" w:rsidRPr="00AC1D49">
        <w:rPr>
          <w:b w:val="0"/>
          <w:i/>
          <w:kern w:val="0"/>
          <w:sz w:val="20"/>
        </w:rPr>
        <w:t xml:space="preserve">  </w:t>
      </w:r>
      <w:r w:rsidR="00F64E73" w:rsidRPr="00AC1D49">
        <w:rPr>
          <w:b w:val="0"/>
          <w:i/>
          <w:sz w:val="20"/>
        </w:rPr>
        <w:t>Include a brief analysis of trends in change requests, such as whether they are increasing or decreasing, whether they can continue at the same rate and stay within the 30% limit, etc.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2"/>
        <w:gridCol w:w="3512"/>
        <w:gridCol w:w="3512"/>
      </w:tblGrid>
      <w:tr w:rsidR="005270EC" w:rsidRPr="00AC1D49">
        <w:trPr>
          <w:tblHeader/>
          <w:jc w:val="center"/>
        </w:trPr>
        <w:tc>
          <w:tcPr>
            <w:tcW w:w="1726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Change Requested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5270EC" w:rsidRPr="00AC1D49">
        <w:trPr>
          <w:cantSplit/>
          <w:jc w:val="center"/>
        </w:trPr>
        <w:tc>
          <w:tcPr>
            <w:tcW w:w="1726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</w:tr>
    </w:tbl>
    <w:p w:rsidR="00394D5D" w:rsidRPr="00AC1D49" w:rsidRDefault="00394D5D" w:rsidP="00F64E73">
      <w:pPr>
        <w:pStyle w:val="Heading3"/>
        <w:rPr>
          <w:rFonts w:cs="Arial"/>
        </w:rPr>
      </w:pPr>
      <w:bookmarkStart w:id="77" w:name="_Toc364753074"/>
    </w:p>
    <w:p w:rsidR="00F64E73" w:rsidRPr="00AC1D49" w:rsidRDefault="008B5007" w:rsidP="00F64E73">
      <w:pPr>
        <w:pStyle w:val="Heading3"/>
        <w:rPr>
          <w:rFonts w:cs="Arial"/>
        </w:rPr>
      </w:pPr>
      <w:r w:rsidRPr="00AC1D49">
        <w:rPr>
          <w:rFonts w:cs="Arial"/>
        </w:rPr>
        <w:t xml:space="preserve">Risk Analysis </w:t>
      </w:r>
      <w:r w:rsidR="00D47F67" w:rsidRPr="00AC1D49">
        <w:rPr>
          <w:rFonts w:cs="Arial"/>
          <w:b w:val="0"/>
          <w:kern w:val="0"/>
          <w:sz w:val="22"/>
        </w:rPr>
        <w:t>–</w:t>
      </w:r>
      <w:r w:rsidR="00F64E73" w:rsidRPr="00AC1D49">
        <w:rPr>
          <w:rFonts w:cs="Arial"/>
          <w:b w:val="0"/>
          <w:kern w:val="0"/>
          <w:sz w:val="22"/>
        </w:rPr>
        <w:t xml:space="preserve"> Refer to attached updated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CPMM_RiskMgmtPlan</w:t>
      </w:r>
      <w:proofErr w:type="spellEnd"/>
    </w:p>
    <w:p w:rsidR="008B5007" w:rsidRPr="00AC1D49" w:rsidRDefault="00433C07" w:rsidP="00F64E73">
      <w:pPr>
        <w:pStyle w:val="Note"/>
        <w:rPr>
          <w:rFonts w:cs="Arial"/>
          <w:i w:val="0"/>
          <w:color w:val="auto"/>
        </w:rPr>
      </w:pPr>
      <w:r w:rsidRPr="00AC1D49">
        <w:rPr>
          <w:rFonts w:cs="Arial"/>
          <w:color w:val="auto"/>
        </w:rPr>
        <w:t>Include a brief analysis of how successful the risk management practices have been and the percentage of risks that have been escalated into issues, etc.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8B5007" w:rsidRPr="00AC1D49">
        <w:tc>
          <w:tcPr>
            <w:tcW w:w="5000" w:type="pct"/>
          </w:tcPr>
          <w:p w:rsidR="008B5007" w:rsidRPr="00AC1D49" w:rsidRDefault="008B5007" w:rsidP="008971C4">
            <w:pPr>
              <w:pStyle w:val="TableBody"/>
              <w:rPr>
                <w:rFonts w:cs="Arial"/>
              </w:rPr>
            </w:pPr>
          </w:p>
        </w:tc>
      </w:tr>
      <w:bookmarkEnd w:id="77"/>
    </w:tbl>
    <w:p w:rsidR="00394D5D" w:rsidRPr="00AC1D49" w:rsidRDefault="00394D5D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Financial Commentary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F770F1" w:rsidRPr="00AC1D49">
        <w:tc>
          <w:tcPr>
            <w:tcW w:w="5000" w:type="pct"/>
          </w:tcPr>
          <w:p w:rsidR="00F770F1" w:rsidRPr="00AC1D49" w:rsidRDefault="00F770F1" w:rsidP="00F770F1">
            <w:pPr>
              <w:pStyle w:val="TableBody"/>
              <w:rPr>
                <w:rFonts w:cs="Arial"/>
              </w:rPr>
            </w:pPr>
          </w:p>
        </w:tc>
      </w:tr>
    </w:tbl>
    <w:p w:rsidR="007C23BB" w:rsidRPr="00AC1D49" w:rsidRDefault="007C23BB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Project Manager Comments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1B526F" w:rsidRPr="00AC1D49">
        <w:tc>
          <w:tcPr>
            <w:tcW w:w="5000" w:type="pct"/>
          </w:tcPr>
          <w:p w:rsidR="00801985" w:rsidRPr="007E7CD9" w:rsidRDefault="00801985" w:rsidP="00FF282F">
            <w:pPr>
              <w:pStyle w:val="TableBody"/>
              <w:rPr>
                <w:rFonts w:cs="Arial"/>
                <w:sz w:val="18"/>
              </w:rPr>
            </w:pPr>
          </w:p>
          <w:p w:rsidR="001B526F" w:rsidRPr="007E7CD9" w:rsidRDefault="00E10FAE" w:rsidP="00FF282F">
            <w:pPr>
              <w:pStyle w:val="TableBody"/>
              <w:rPr>
                <w:rFonts w:cs="Arial"/>
                <w:b/>
                <w:sz w:val="18"/>
              </w:rPr>
            </w:pPr>
            <w:r w:rsidRPr="007E7CD9">
              <w:rPr>
                <w:rFonts w:cs="Arial"/>
                <w:sz w:val="18"/>
              </w:rPr>
              <w:t xml:space="preserve">Project </w:t>
            </w:r>
            <w:r w:rsidR="002D1F7A" w:rsidRPr="007E7CD9">
              <w:rPr>
                <w:rFonts w:cs="Arial"/>
                <w:sz w:val="18"/>
              </w:rPr>
              <w:t xml:space="preserve">Estimated </w:t>
            </w:r>
            <w:r w:rsidRPr="007E7CD9">
              <w:rPr>
                <w:rFonts w:cs="Arial"/>
                <w:sz w:val="18"/>
              </w:rPr>
              <w:t xml:space="preserve">% Complete is: </w:t>
            </w:r>
            <w:r w:rsidR="00481F8F" w:rsidRPr="007E7CD9">
              <w:rPr>
                <w:rFonts w:cs="Arial"/>
                <w:b/>
                <w:sz w:val="18"/>
              </w:rPr>
              <w:t>50%</w:t>
            </w:r>
            <w:r w:rsidR="00C90D17" w:rsidRPr="007E7CD9">
              <w:rPr>
                <w:rFonts w:cs="Arial"/>
                <w:b/>
                <w:sz w:val="18"/>
              </w:rPr>
              <w:t xml:space="preserve">  </w:t>
            </w:r>
          </w:p>
          <w:p w:rsidR="00E20DEB" w:rsidRPr="007E7CD9" w:rsidRDefault="00E20DEB" w:rsidP="00E20DEB">
            <w:pPr>
              <w:rPr>
                <w:rFonts w:cs="Arial"/>
                <w:sz w:val="18"/>
              </w:rPr>
            </w:pPr>
          </w:p>
          <w:p w:rsidR="00E20DEB" w:rsidRPr="007E7CD9" w:rsidRDefault="00A25112" w:rsidP="00E20DEB">
            <w:pPr>
              <w:rPr>
                <w:rFonts w:cs="Arial"/>
                <w:sz w:val="18"/>
              </w:rPr>
            </w:pPr>
            <w:r w:rsidRPr="007E7CD9">
              <w:rPr>
                <w:rFonts w:cs="Arial"/>
                <w:sz w:val="18"/>
              </w:rPr>
              <w:t xml:space="preserve">Total Customers:  </w:t>
            </w:r>
            <w:r w:rsidR="00AB6E10" w:rsidRPr="007E7CD9">
              <w:rPr>
                <w:rFonts w:cs="Arial"/>
                <w:sz w:val="18"/>
              </w:rPr>
              <w:t>31</w:t>
            </w:r>
          </w:p>
          <w:p w:rsidR="00E20DEB" w:rsidRPr="007E7CD9" w:rsidRDefault="00303149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18"/>
              </w:rPr>
            </w:pPr>
            <w:r w:rsidRPr="007E7CD9">
              <w:rPr>
                <w:rFonts w:ascii="Arial" w:hAnsi="Arial" w:cs="Arial"/>
                <w:sz w:val="18"/>
              </w:rPr>
              <w:t>Total completed:  0</w:t>
            </w:r>
          </w:p>
          <w:p w:rsidR="00E20DEB" w:rsidRPr="007E7CD9" w:rsidRDefault="00E20DEB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18"/>
              </w:rPr>
            </w:pPr>
            <w:r w:rsidRPr="007E7CD9">
              <w:rPr>
                <w:rFonts w:ascii="Arial" w:hAnsi="Arial" w:cs="Arial"/>
                <w:sz w:val="18"/>
              </w:rPr>
              <w:t xml:space="preserve">Not continuing with service:  </w:t>
            </w:r>
            <w:r w:rsidR="00AB6E10" w:rsidRPr="007E7CD9">
              <w:rPr>
                <w:rFonts w:ascii="Arial" w:hAnsi="Arial" w:cs="Arial"/>
                <w:sz w:val="18"/>
              </w:rPr>
              <w:t>10</w:t>
            </w:r>
          </w:p>
          <w:p w:rsidR="00BD39BC" w:rsidRPr="007E7CD9" w:rsidRDefault="00E20DEB" w:rsidP="00AB6E1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18"/>
              </w:rPr>
            </w:pPr>
            <w:r w:rsidRPr="007E7CD9">
              <w:rPr>
                <w:rFonts w:ascii="Arial" w:hAnsi="Arial" w:cs="Arial"/>
                <w:sz w:val="18"/>
              </w:rPr>
              <w:t>Total customer left to migrate:  2</w:t>
            </w:r>
            <w:r w:rsidR="00AB6E10" w:rsidRPr="007E7CD9">
              <w:rPr>
                <w:rFonts w:ascii="Arial" w:hAnsi="Arial" w:cs="Arial"/>
                <w:sz w:val="18"/>
              </w:rPr>
              <w:t>1</w:t>
            </w:r>
          </w:p>
          <w:p w:rsidR="00AB6E10" w:rsidRPr="007E7CD9" w:rsidRDefault="00AB6E10" w:rsidP="00AB6E10">
            <w:pPr>
              <w:rPr>
                <w:rFonts w:cs="Arial"/>
                <w:sz w:val="18"/>
              </w:rPr>
            </w:pPr>
            <w:r w:rsidRPr="007E7CD9">
              <w:rPr>
                <w:rFonts w:cs="Arial"/>
                <w:sz w:val="18"/>
                <w:szCs w:val="22"/>
              </w:rPr>
              <w:t xml:space="preserve">Migration customer list and tentative schedule are located at: </w:t>
            </w:r>
            <w:hyperlink r:id="rId11" w:history="1">
              <w:r w:rsidRPr="007E7CD9">
                <w:rPr>
                  <w:rStyle w:val="Hyperlink"/>
                  <w:rFonts w:cs="Arial"/>
                  <w:sz w:val="18"/>
                  <w:szCs w:val="22"/>
                </w:rPr>
                <w:t>https://confluence.cornell.edu/x/16dpBw</w:t>
              </w:r>
            </w:hyperlink>
          </w:p>
        </w:tc>
      </w:tr>
      <w:tr w:rsidR="002A0E8A" w:rsidRPr="00AC1D49">
        <w:tc>
          <w:tcPr>
            <w:tcW w:w="5000" w:type="pct"/>
          </w:tcPr>
          <w:p w:rsidR="002A0E8A" w:rsidRPr="007E7CD9" w:rsidRDefault="002A0E8A" w:rsidP="0093267F">
            <w:pPr>
              <w:rPr>
                <w:rFonts w:cs="Arial"/>
                <w:sz w:val="18"/>
                <w:szCs w:val="22"/>
              </w:rPr>
            </w:pPr>
            <w:r w:rsidRPr="007E7CD9">
              <w:rPr>
                <w:rFonts w:cs="Arial"/>
                <w:sz w:val="18"/>
                <w:szCs w:val="22"/>
              </w:rPr>
              <w:t xml:space="preserve">As of </w:t>
            </w:r>
            <w:r w:rsidR="00B613BB">
              <w:rPr>
                <w:rFonts w:cs="Arial"/>
                <w:sz w:val="18"/>
                <w:szCs w:val="22"/>
              </w:rPr>
              <w:t xml:space="preserve">August </w:t>
            </w:r>
            <w:r w:rsidR="00233EDE">
              <w:rPr>
                <w:rFonts w:cs="Arial"/>
                <w:sz w:val="18"/>
                <w:szCs w:val="22"/>
              </w:rPr>
              <w:t>19</w:t>
            </w:r>
            <w:r w:rsidRPr="007E7CD9">
              <w:rPr>
                <w:rFonts w:cs="Arial"/>
                <w:sz w:val="18"/>
                <w:szCs w:val="22"/>
              </w:rPr>
              <w:t>, 201</w:t>
            </w:r>
            <w:r w:rsidR="00456859" w:rsidRPr="007E7CD9">
              <w:rPr>
                <w:rFonts w:cs="Arial"/>
                <w:sz w:val="18"/>
                <w:szCs w:val="22"/>
              </w:rPr>
              <w:t>1</w:t>
            </w:r>
            <w:r w:rsidRPr="007E7CD9">
              <w:rPr>
                <w:rFonts w:cs="Arial"/>
                <w:sz w:val="18"/>
                <w:szCs w:val="22"/>
              </w:rPr>
              <w:br/>
            </w:r>
          </w:p>
          <w:p w:rsidR="00000000" w:rsidRDefault="00B613BB">
            <w:pPr>
              <w:numPr>
                <w:ilvl w:val="0"/>
                <w:numId w:val="13"/>
              </w:numPr>
              <w:rPr>
                <w:del w:id="78" w:author="Nathan Reimer" w:date="2011-08-23T12:23:00Z"/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>New VMs built with v9.0.1</w:t>
            </w:r>
          </w:p>
          <w:p w:rsidR="00402A39" w:rsidRDefault="00402A39" w:rsidP="00AB6E10">
            <w:pPr>
              <w:numPr>
                <w:ilvl w:val="0"/>
                <w:numId w:val="13"/>
              </w:numPr>
              <w:rPr>
                <w:ins w:id="79" w:author="Nathan Reimer" w:date="2011-08-23T12:23:00Z"/>
                <w:rFonts w:cs="Arial"/>
                <w:sz w:val="18"/>
                <w:szCs w:val="22"/>
              </w:rPr>
            </w:pPr>
          </w:p>
          <w:p w:rsidR="00000000" w:rsidRDefault="00402A39">
            <w:pPr>
              <w:numPr>
                <w:ilvl w:val="0"/>
                <w:numId w:val="13"/>
              </w:numPr>
              <w:rPr>
                <w:rFonts w:cs="Arial"/>
                <w:sz w:val="18"/>
                <w:szCs w:val="22"/>
              </w:rPr>
            </w:pPr>
            <w:ins w:id="80" w:author="Nathan Reimer" w:date="2011-08-23T12:23:00Z">
              <w:r>
                <w:rPr>
                  <w:rFonts w:cs="Arial"/>
                  <w:sz w:val="18"/>
                  <w:szCs w:val="22"/>
                </w:rPr>
                <w:t>Custom Dev. Team has begun migrating apps to v9.0.1</w:t>
              </w:r>
            </w:ins>
          </w:p>
          <w:p w:rsidR="00AE639A" w:rsidRDefault="00530E33" w:rsidP="00AE639A">
            <w:pPr>
              <w:numPr>
                <w:ilvl w:val="0"/>
                <w:numId w:val="13"/>
              </w:numPr>
              <w:rPr>
                <w:rFonts w:cs="Arial"/>
                <w:sz w:val="18"/>
                <w:szCs w:val="22"/>
              </w:rPr>
            </w:pPr>
            <w:r w:rsidRPr="00AE639A">
              <w:rPr>
                <w:rFonts w:cs="Arial"/>
                <w:sz w:val="18"/>
                <w:szCs w:val="22"/>
              </w:rPr>
              <w:t xml:space="preserve">New </w:t>
            </w:r>
            <w:proofErr w:type="spellStart"/>
            <w:r w:rsidRPr="00AE639A">
              <w:rPr>
                <w:rFonts w:cs="Arial"/>
                <w:sz w:val="18"/>
                <w:szCs w:val="22"/>
              </w:rPr>
              <w:t>CUWebAuth</w:t>
            </w:r>
            <w:proofErr w:type="spellEnd"/>
            <w:r w:rsidRPr="00AE639A">
              <w:rPr>
                <w:rFonts w:cs="Arial"/>
                <w:sz w:val="18"/>
                <w:szCs w:val="22"/>
              </w:rPr>
              <w:t xml:space="preserve"> code </w:t>
            </w:r>
            <w:ins w:id="81" w:author="Nathan Reimer" w:date="2011-08-23T12:22:00Z">
              <w:r w:rsidR="00402A39">
                <w:rPr>
                  <w:rFonts w:cs="Arial"/>
                  <w:sz w:val="18"/>
                  <w:szCs w:val="22"/>
                </w:rPr>
                <w:t xml:space="preserve">installed and </w:t>
              </w:r>
            </w:ins>
            <w:r w:rsidRPr="00AE639A">
              <w:rPr>
                <w:rFonts w:cs="Arial"/>
                <w:sz w:val="18"/>
                <w:szCs w:val="22"/>
              </w:rPr>
              <w:t xml:space="preserve">is being </w:t>
            </w:r>
            <w:r w:rsidR="00B613BB">
              <w:rPr>
                <w:rFonts w:cs="Arial"/>
                <w:sz w:val="18"/>
                <w:szCs w:val="22"/>
              </w:rPr>
              <w:t>Testing</w:t>
            </w:r>
          </w:p>
          <w:p w:rsidR="00295FE5" w:rsidRPr="00AE639A" w:rsidRDefault="00456859" w:rsidP="00AE639A">
            <w:pPr>
              <w:numPr>
                <w:ilvl w:val="0"/>
                <w:numId w:val="13"/>
              </w:numPr>
              <w:rPr>
                <w:rFonts w:cs="Arial"/>
                <w:sz w:val="18"/>
                <w:szCs w:val="22"/>
              </w:rPr>
            </w:pPr>
            <w:r w:rsidRPr="00AE639A">
              <w:rPr>
                <w:rFonts w:cs="Arial"/>
                <w:sz w:val="18"/>
                <w:szCs w:val="22"/>
              </w:rPr>
              <w:t>Continue to work with customers to migrate and go live on CF9</w:t>
            </w:r>
          </w:p>
        </w:tc>
      </w:tr>
    </w:tbl>
    <w:p w:rsidR="001B526F" w:rsidRPr="00AC1D49" w:rsidRDefault="001B526F" w:rsidP="005F5C7C"/>
    <w:sectPr w:rsidR="001B526F" w:rsidRPr="00AC1D49" w:rsidSect="00564861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864" w:bottom="720" w:left="86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867" w:rsidRDefault="00560867">
      <w:r>
        <w:separator/>
      </w:r>
    </w:p>
  </w:endnote>
  <w:endnote w:type="continuationSeparator" w:id="0">
    <w:p w:rsidR="00560867" w:rsidRDefault="005608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alatino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B02" w:rsidRDefault="00F07B02">
    <w:pPr>
      <w:pStyle w:val="Footer"/>
      <w:tabs>
        <w:tab w:val="center" w:pos="4590"/>
      </w:tabs>
    </w:pPr>
    <w:r>
      <w:t xml:space="preserve">Page </w:t>
    </w:r>
    <w:fldSimple w:instr=" PAGE ">
      <w:r>
        <w:rPr>
          <w:noProof/>
        </w:rPr>
        <w:t>2</w:t>
      </w:r>
    </w:fldSimple>
    <w:r>
      <w:t xml:space="preserve"> of </w:t>
    </w:r>
    <w:fldSimple w:instr=" NUMPAGES ">
      <w:r>
        <w:rPr>
          <w:noProof/>
        </w:rPr>
        <w:t>2</w:t>
      </w:r>
    </w:fldSimple>
    <w:r>
      <w:tab/>
    </w:r>
    <w:fldSimple w:instr=" PRINTDATE \@ &quot;M/d/yy&quot; \* MERGEFORMAT ">
      <w:r>
        <w:rPr>
          <w:noProof/>
        </w:rPr>
        <w:t>9/12/07</w:t>
      </w:r>
    </w:fldSimple>
    <w:r>
      <w:tab/>
      <w:t>Status Report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B02" w:rsidRDefault="00F07B02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  <w:rPr>
        <w:b/>
      </w:rPr>
    </w:pPr>
  </w:p>
  <w:p w:rsidR="00F07B02" w:rsidRPr="009B3DF5" w:rsidRDefault="00F07B02" w:rsidP="009B3DF5">
    <w:pPr>
      <w:pStyle w:val="Footer"/>
      <w:tabs>
        <w:tab w:val="clear" w:pos="4320"/>
        <w:tab w:val="clear" w:pos="8640"/>
        <w:tab w:val="center" w:pos="5220"/>
        <w:tab w:val="right" w:pos="1017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   </w:t>
    </w:r>
    <w:r w:rsidRPr="009B3DF5">
      <w:tab/>
    </w:r>
    <w:r>
      <w:t xml:space="preserve">Date Printed: </w:t>
    </w:r>
    <w:fldSimple w:instr=" DATE \@ &quot;M/d/yyyy&quot; ">
      <w:r w:rsidR="00B04F24">
        <w:rPr>
          <w:noProof/>
        </w:rPr>
        <w:t>8/23/2011</w:t>
      </w:r>
    </w:fldSimple>
    <w:r>
      <w:tab/>
      <w:t xml:space="preserve">Page </w:t>
    </w:r>
    <w:r w:rsidR="00B52579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B52579">
      <w:rPr>
        <w:rStyle w:val="PageNumber"/>
      </w:rPr>
      <w:fldChar w:fldCharType="separate"/>
    </w:r>
    <w:r w:rsidR="00B04F24">
      <w:rPr>
        <w:rStyle w:val="PageNumber"/>
        <w:noProof/>
      </w:rPr>
      <w:t>2</w:t>
    </w:r>
    <w:r w:rsidR="00B52579">
      <w:rPr>
        <w:rStyle w:val="PageNumber"/>
      </w:rPr>
      <w:fldChar w:fldCharType="end"/>
    </w:r>
    <w:r>
      <w:rPr>
        <w:rStyle w:val="PageNumber"/>
      </w:rPr>
      <w:t xml:space="preserve"> of </w:t>
    </w:r>
    <w:r w:rsidR="00B52579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B52579">
      <w:rPr>
        <w:rStyle w:val="PageNumber"/>
      </w:rPr>
      <w:fldChar w:fldCharType="separate"/>
    </w:r>
    <w:r w:rsidR="00B04F24">
      <w:rPr>
        <w:rStyle w:val="PageNumber"/>
        <w:noProof/>
      </w:rPr>
      <w:t>4</w:t>
    </w:r>
    <w:r w:rsidR="00B52579">
      <w:rPr>
        <w:rStyle w:val="PageNumber"/>
      </w:rPr>
      <w:fldChar w:fldCharType="end"/>
    </w:r>
    <w:r w:rsidRPr="009B3DF5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B02" w:rsidRPr="00803FEC" w:rsidRDefault="00F07B02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</w:p>
  <w:p w:rsidR="00F07B02" w:rsidRDefault="00F07B02" w:rsidP="009B3DF5">
    <w:pPr>
      <w:pStyle w:val="Footer"/>
      <w:tabs>
        <w:tab w:val="clear" w:pos="4320"/>
        <w:tab w:val="clear" w:pos="8640"/>
        <w:tab w:val="center" w:pos="5220"/>
        <w:tab w:val="right" w:pos="1026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Date Printed:  </w:t>
    </w:r>
    <w:fldSimple w:instr=" DATE \@ &quot;M/d/yyyy&quot; ">
      <w:r w:rsidR="00B04F24">
        <w:rPr>
          <w:noProof/>
        </w:rPr>
        <w:t>8/23/2011</w:t>
      </w:r>
    </w:fldSimple>
    <w:r>
      <w:t xml:space="preserve">            </w:t>
    </w:r>
    <w:r>
      <w:tab/>
    </w:r>
  </w:p>
  <w:p w:rsidR="00F07B02" w:rsidRDefault="00F07B02" w:rsidP="000D4F22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  <w:r>
      <w:t xml:space="preserve">Page </w:t>
    </w:r>
    <w:r w:rsidR="00B52579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B52579">
      <w:rPr>
        <w:rStyle w:val="PageNumber"/>
      </w:rPr>
      <w:fldChar w:fldCharType="separate"/>
    </w:r>
    <w:r w:rsidR="00B04F24">
      <w:rPr>
        <w:rStyle w:val="PageNumber"/>
        <w:noProof/>
      </w:rPr>
      <w:t>1</w:t>
    </w:r>
    <w:r w:rsidR="00B52579">
      <w:rPr>
        <w:rStyle w:val="PageNumber"/>
      </w:rPr>
      <w:fldChar w:fldCharType="end"/>
    </w:r>
    <w:r>
      <w:rPr>
        <w:rStyle w:val="PageNumber"/>
      </w:rPr>
      <w:t xml:space="preserve"> of </w:t>
    </w:r>
    <w:r w:rsidR="00B52579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B52579">
      <w:rPr>
        <w:rStyle w:val="PageNumber"/>
      </w:rPr>
      <w:fldChar w:fldCharType="separate"/>
    </w:r>
    <w:r w:rsidR="00B04F24">
      <w:rPr>
        <w:rStyle w:val="PageNumber"/>
        <w:noProof/>
      </w:rPr>
      <w:t>4</w:t>
    </w:r>
    <w:r w:rsidR="00B52579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867" w:rsidRDefault="00560867">
      <w:r>
        <w:separator/>
      </w:r>
    </w:p>
  </w:footnote>
  <w:footnote w:type="continuationSeparator" w:id="0">
    <w:p w:rsidR="00560867" w:rsidRDefault="005608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29" w:type="pct"/>
      <w:tblLook w:val="0000"/>
    </w:tblPr>
    <w:tblGrid>
      <w:gridCol w:w="10576"/>
    </w:tblGrid>
    <w:tr w:rsidR="00F07B02">
      <w:trPr>
        <w:cantSplit/>
      </w:trPr>
      <w:tc>
        <w:tcPr>
          <w:tcW w:w="5000" w:type="pct"/>
          <w:tcBorders>
            <w:bottom w:val="single" w:sz="4" w:space="0" w:color="auto"/>
          </w:tcBorders>
        </w:tcPr>
        <w:p w:rsidR="00F07B02" w:rsidRDefault="00F07B02">
          <w:pPr>
            <w:pStyle w:val="Header"/>
          </w:pPr>
        </w:p>
      </w:tc>
    </w:tr>
    <w:tr w:rsidR="00F07B02">
      <w:trPr>
        <w:cantSplit/>
      </w:trPr>
      <w:tc>
        <w:tcPr>
          <w:tcW w:w="5000" w:type="pct"/>
          <w:tcBorders>
            <w:top w:val="single" w:sz="4" w:space="0" w:color="auto"/>
          </w:tcBorders>
        </w:tcPr>
        <w:p w:rsidR="00F07B02" w:rsidRDefault="00F07B02">
          <w:pPr>
            <w:pStyle w:val="Header"/>
            <w:jc w:val="right"/>
          </w:pPr>
          <w:r>
            <w:t>Cornell Project Management Methodology (CPMM)</w:t>
          </w:r>
        </w:p>
      </w:tc>
    </w:tr>
  </w:tbl>
  <w:p w:rsidR="00F07B02" w:rsidRDefault="00F07B0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000"/>
    </w:tblPr>
    <w:tblGrid>
      <w:gridCol w:w="4386"/>
      <w:gridCol w:w="6342"/>
    </w:tblGrid>
    <w:tr w:rsidR="00F07B02">
      <w:trPr>
        <w:cantSplit/>
      </w:trPr>
      <w:tc>
        <w:tcPr>
          <w:tcW w:w="1675" w:type="pct"/>
          <w:vMerge w:val="restart"/>
        </w:tcPr>
        <w:p w:rsidR="00F07B02" w:rsidRDefault="00F07B02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2621280" cy="807720"/>
                <wp:effectExtent l="19050" t="0" r="762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1280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5" w:type="pct"/>
          <w:tcBorders>
            <w:bottom w:val="single" w:sz="4" w:space="0" w:color="auto"/>
          </w:tcBorders>
        </w:tcPr>
        <w:p w:rsidR="00F07B02" w:rsidRDefault="00F07B02">
          <w:pPr>
            <w:pStyle w:val="Header"/>
          </w:pPr>
        </w:p>
        <w:p w:rsidR="00F07B02" w:rsidRDefault="00F07B02">
          <w:pPr>
            <w:pStyle w:val="Header"/>
          </w:pPr>
        </w:p>
        <w:p w:rsidR="00F07B02" w:rsidRDefault="00F07B02">
          <w:pPr>
            <w:pStyle w:val="Header"/>
          </w:pPr>
        </w:p>
      </w:tc>
    </w:tr>
    <w:tr w:rsidR="00F07B02">
      <w:trPr>
        <w:cantSplit/>
      </w:trPr>
      <w:tc>
        <w:tcPr>
          <w:tcW w:w="1675" w:type="pct"/>
          <w:vMerge/>
        </w:tcPr>
        <w:p w:rsidR="00F07B02" w:rsidRDefault="00F07B02">
          <w:pPr>
            <w:pStyle w:val="Header"/>
          </w:pPr>
        </w:p>
      </w:tc>
      <w:tc>
        <w:tcPr>
          <w:tcW w:w="3325" w:type="pct"/>
          <w:tcBorders>
            <w:top w:val="single" w:sz="4" w:space="0" w:color="auto"/>
          </w:tcBorders>
        </w:tcPr>
        <w:p w:rsidR="00F07B02" w:rsidRDefault="00F07B02">
          <w:pPr>
            <w:pStyle w:val="Header"/>
          </w:pPr>
          <w:r>
            <w:t>Cornell Project Management Methodology (CPMM)</w:t>
          </w:r>
        </w:p>
      </w:tc>
    </w:tr>
  </w:tbl>
  <w:p w:rsidR="00F07B02" w:rsidRDefault="00F07B0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70E"/>
    <w:multiLevelType w:val="hybridMultilevel"/>
    <w:tmpl w:val="60C4D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CE7C6F"/>
    <w:multiLevelType w:val="hybridMultilevel"/>
    <w:tmpl w:val="DD9A1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D1689"/>
    <w:multiLevelType w:val="hybridMultilevel"/>
    <w:tmpl w:val="70341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7404B4"/>
    <w:multiLevelType w:val="hybridMultilevel"/>
    <w:tmpl w:val="45286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A27D89"/>
    <w:multiLevelType w:val="hybridMultilevel"/>
    <w:tmpl w:val="487ABE84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>
    <w:nsid w:val="34421486"/>
    <w:multiLevelType w:val="hybridMultilevel"/>
    <w:tmpl w:val="2DAC8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531ADA"/>
    <w:multiLevelType w:val="hybridMultilevel"/>
    <w:tmpl w:val="A026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8150C1"/>
    <w:multiLevelType w:val="hybridMultilevel"/>
    <w:tmpl w:val="610C6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277B20"/>
    <w:multiLevelType w:val="hybridMultilevel"/>
    <w:tmpl w:val="91665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9446BA"/>
    <w:multiLevelType w:val="hybridMultilevel"/>
    <w:tmpl w:val="2DD4A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A95111"/>
    <w:multiLevelType w:val="hybridMultilevel"/>
    <w:tmpl w:val="F6B4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442EEF"/>
    <w:multiLevelType w:val="hybridMultilevel"/>
    <w:tmpl w:val="8A86D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D8023F"/>
    <w:multiLevelType w:val="hybridMultilevel"/>
    <w:tmpl w:val="D8D60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DF3EF6"/>
    <w:multiLevelType w:val="hybridMultilevel"/>
    <w:tmpl w:val="683678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41372F4"/>
    <w:multiLevelType w:val="hybridMultilevel"/>
    <w:tmpl w:val="8EC6A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F15EC1"/>
    <w:multiLevelType w:val="hybridMultilevel"/>
    <w:tmpl w:val="CB68E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FF0B84"/>
    <w:multiLevelType w:val="hybridMultilevel"/>
    <w:tmpl w:val="F326BD32"/>
    <w:lvl w:ilvl="0" w:tplc="8DC2E48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E1C5529"/>
    <w:multiLevelType w:val="hybridMultilevel"/>
    <w:tmpl w:val="B67EB77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6"/>
  </w:num>
  <w:num w:numId="4">
    <w:abstractNumId w:val="13"/>
  </w:num>
  <w:num w:numId="5">
    <w:abstractNumId w:val="11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8"/>
  </w:num>
  <w:num w:numId="9">
    <w:abstractNumId w:val="7"/>
  </w:num>
  <w:num w:numId="10">
    <w:abstractNumId w:val="2"/>
  </w:num>
  <w:num w:numId="11">
    <w:abstractNumId w:val="10"/>
  </w:num>
  <w:num w:numId="12">
    <w:abstractNumId w:val="1"/>
  </w:num>
  <w:num w:numId="13">
    <w:abstractNumId w:val="9"/>
  </w:num>
  <w:num w:numId="14">
    <w:abstractNumId w:val="4"/>
  </w:num>
  <w:num w:numId="15">
    <w:abstractNumId w:val="15"/>
  </w:num>
  <w:num w:numId="16">
    <w:abstractNumId w:val="14"/>
  </w:num>
  <w:num w:numId="17">
    <w:abstractNumId w:val="6"/>
  </w:num>
  <w:num w:numId="18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proofState w:spelling="clean" w:grammar="clean"/>
  <w:attachedTemplate r:id="rId1"/>
  <w:stylePaneFormatFilter w:val="3701"/>
  <w:doNotTrackMoves/>
  <w:defaultTabStop w:val="567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48C1"/>
    <w:rsid w:val="000053EA"/>
    <w:rsid w:val="00006C9D"/>
    <w:rsid w:val="00012D08"/>
    <w:rsid w:val="0001508F"/>
    <w:rsid w:val="00015A2C"/>
    <w:rsid w:val="0002216B"/>
    <w:rsid w:val="000455A0"/>
    <w:rsid w:val="000503A8"/>
    <w:rsid w:val="00050E18"/>
    <w:rsid w:val="00051447"/>
    <w:rsid w:val="000538D8"/>
    <w:rsid w:val="000564A4"/>
    <w:rsid w:val="00070F97"/>
    <w:rsid w:val="00071547"/>
    <w:rsid w:val="000743F2"/>
    <w:rsid w:val="00074C11"/>
    <w:rsid w:val="00076975"/>
    <w:rsid w:val="00076C29"/>
    <w:rsid w:val="00087F10"/>
    <w:rsid w:val="000973EF"/>
    <w:rsid w:val="000A0E8E"/>
    <w:rsid w:val="000A6462"/>
    <w:rsid w:val="000A7047"/>
    <w:rsid w:val="000B6E5B"/>
    <w:rsid w:val="000B7AAD"/>
    <w:rsid w:val="000C08B5"/>
    <w:rsid w:val="000D3652"/>
    <w:rsid w:val="000D4F22"/>
    <w:rsid w:val="000D61E4"/>
    <w:rsid w:val="000F6B6B"/>
    <w:rsid w:val="000F7689"/>
    <w:rsid w:val="00102CD7"/>
    <w:rsid w:val="001049DF"/>
    <w:rsid w:val="00111DA0"/>
    <w:rsid w:val="001126E9"/>
    <w:rsid w:val="00115E53"/>
    <w:rsid w:val="00136209"/>
    <w:rsid w:val="00144FE6"/>
    <w:rsid w:val="001525C3"/>
    <w:rsid w:val="00167C82"/>
    <w:rsid w:val="00181E38"/>
    <w:rsid w:val="00190C53"/>
    <w:rsid w:val="00193B48"/>
    <w:rsid w:val="001B3AA6"/>
    <w:rsid w:val="001B526F"/>
    <w:rsid w:val="001B6EEF"/>
    <w:rsid w:val="001D11E3"/>
    <w:rsid w:val="001D29B8"/>
    <w:rsid w:val="001E386A"/>
    <w:rsid w:val="001E753A"/>
    <w:rsid w:val="001F72A2"/>
    <w:rsid w:val="002208C9"/>
    <w:rsid w:val="00222C9D"/>
    <w:rsid w:val="00223E7D"/>
    <w:rsid w:val="0022564F"/>
    <w:rsid w:val="00233EDE"/>
    <w:rsid w:val="00237AB5"/>
    <w:rsid w:val="00241525"/>
    <w:rsid w:val="0027558E"/>
    <w:rsid w:val="00280A8E"/>
    <w:rsid w:val="00295FE5"/>
    <w:rsid w:val="002A0E8A"/>
    <w:rsid w:val="002A75CF"/>
    <w:rsid w:val="002C2C8C"/>
    <w:rsid w:val="002C751A"/>
    <w:rsid w:val="002D1F7A"/>
    <w:rsid w:val="002D736A"/>
    <w:rsid w:val="002D76BD"/>
    <w:rsid w:val="002E2B0F"/>
    <w:rsid w:val="002E6CF4"/>
    <w:rsid w:val="00302789"/>
    <w:rsid w:val="0030311F"/>
    <w:rsid w:val="00303149"/>
    <w:rsid w:val="003038CB"/>
    <w:rsid w:val="003045B8"/>
    <w:rsid w:val="00307606"/>
    <w:rsid w:val="0032398A"/>
    <w:rsid w:val="00334269"/>
    <w:rsid w:val="00344350"/>
    <w:rsid w:val="00344785"/>
    <w:rsid w:val="00355075"/>
    <w:rsid w:val="00365E80"/>
    <w:rsid w:val="00380A2E"/>
    <w:rsid w:val="00384732"/>
    <w:rsid w:val="003913DD"/>
    <w:rsid w:val="00394D5D"/>
    <w:rsid w:val="003A5C0D"/>
    <w:rsid w:val="003A5C2B"/>
    <w:rsid w:val="003C2268"/>
    <w:rsid w:val="003C3F4A"/>
    <w:rsid w:val="003D70BB"/>
    <w:rsid w:val="003E4652"/>
    <w:rsid w:val="003E4FB6"/>
    <w:rsid w:val="003F1D5D"/>
    <w:rsid w:val="00402A39"/>
    <w:rsid w:val="0041290A"/>
    <w:rsid w:val="00433C07"/>
    <w:rsid w:val="00441F68"/>
    <w:rsid w:val="00446610"/>
    <w:rsid w:val="00454EB0"/>
    <w:rsid w:val="00455628"/>
    <w:rsid w:val="00456859"/>
    <w:rsid w:val="004648CE"/>
    <w:rsid w:val="00472B40"/>
    <w:rsid w:val="00481F8F"/>
    <w:rsid w:val="004A203E"/>
    <w:rsid w:val="004B6758"/>
    <w:rsid w:val="004D723B"/>
    <w:rsid w:val="004E501E"/>
    <w:rsid w:val="004F06A4"/>
    <w:rsid w:val="005145C0"/>
    <w:rsid w:val="00520914"/>
    <w:rsid w:val="005229A7"/>
    <w:rsid w:val="00526B92"/>
    <w:rsid w:val="005270EC"/>
    <w:rsid w:val="00530E33"/>
    <w:rsid w:val="00543D53"/>
    <w:rsid w:val="005504A2"/>
    <w:rsid w:val="00552C80"/>
    <w:rsid w:val="00560867"/>
    <w:rsid w:val="00561222"/>
    <w:rsid w:val="00564436"/>
    <w:rsid w:val="00564861"/>
    <w:rsid w:val="005743BF"/>
    <w:rsid w:val="0057493A"/>
    <w:rsid w:val="00592D28"/>
    <w:rsid w:val="005A14C4"/>
    <w:rsid w:val="005A7413"/>
    <w:rsid w:val="005B08F9"/>
    <w:rsid w:val="005B56AC"/>
    <w:rsid w:val="005C05B9"/>
    <w:rsid w:val="005C3C68"/>
    <w:rsid w:val="005C6EE9"/>
    <w:rsid w:val="005E03EF"/>
    <w:rsid w:val="005E5E82"/>
    <w:rsid w:val="005E6F7E"/>
    <w:rsid w:val="005F5C7C"/>
    <w:rsid w:val="0061289D"/>
    <w:rsid w:val="006131B4"/>
    <w:rsid w:val="00617D2B"/>
    <w:rsid w:val="00630CA9"/>
    <w:rsid w:val="00647ACC"/>
    <w:rsid w:val="006518FF"/>
    <w:rsid w:val="0066011A"/>
    <w:rsid w:val="00662D95"/>
    <w:rsid w:val="00666C0A"/>
    <w:rsid w:val="00672851"/>
    <w:rsid w:val="00676201"/>
    <w:rsid w:val="00681869"/>
    <w:rsid w:val="006826A2"/>
    <w:rsid w:val="006A38B0"/>
    <w:rsid w:val="006A3BDC"/>
    <w:rsid w:val="006A5BBE"/>
    <w:rsid w:val="006A65F0"/>
    <w:rsid w:val="006A719F"/>
    <w:rsid w:val="006B122C"/>
    <w:rsid w:val="006C2D84"/>
    <w:rsid w:val="006C3C26"/>
    <w:rsid w:val="006D1FAB"/>
    <w:rsid w:val="006E4105"/>
    <w:rsid w:val="006F03AB"/>
    <w:rsid w:val="006F2AF8"/>
    <w:rsid w:val="00700ED1"/>
    <w:rsid w:val="00705AA3"/>
    <w:rsid w:val="00706EED"/>
    <w:rsid w:val="00707297"/>
    <w:rsid w:val="00711B7A"/>
    <w:rsid w:val="00711F4E"/>
    <w:rsid w:val="00714300"/>
    <w:rsid w:val="00737CFF"/>
    <w:rsid w:val="00746C8E"/>
    <w:rsid w:val="007606E5"/>
    <w:rsid w:val="007660F5"/>
    <w:rsid w:val="00774F8A"/>
    <w:rsid w:val="00781B98"/>
    <w:rsid w:val="00785F7F"/>
    <w:rsid w:val="00793B9B"/>
    <w:rsid w:val="007A682C"/>
    <w:rsid w:val="007B4621"/>
    <w:rsid w:val="007C23BB"/>
    <w:rsid w:val="007C74BC"/>
    <w:rsid w:val="007D7F3C"/>
    <w:rsid w:val="007E7CD9"/>
    <w:rsid w:val="007F15CC"/>
    <w:rsid w:val="007F21CB"/>
    <w:rsid w:val="00801985"/>
    <w:rsid w:val="00803FEC"/>
    <w:rsid w:val="00804259"/>
    <w:rsid w:val="00813699"/>
    <w:rsid w:val="0082457E"/>
    <w:rsid w:val="008335B5"/>
    <w:rsid w:val="00835AAB"/>
    <w:rsid w:val="00850919"/>
    <w:rsid w:val="008615DA"/>
    <w:rsid w:val="00861B5E"/>
    <w:rsid w:val="00877550"/>
    <w:rsid w:val="008857F4"/>
    <w:rsid w:val="00893052"/>
    <w:rsid w:val="00893790"/>
    <w:rsid w:val="00895085"/>
    <w:rsid w:val="00895E4B"/>
    <w:rsid w:val="008971C4"/>
    <w:rsid w:val="008A085C"/>
    <w:rsid w:val="008B5007"/>
    <w:rsid w:val="008B7EC8"/>
    <w:rsid w:val="008C4822"/>
    <w:rsid w:val="008D4D50"/>
    <w:rsid w:val="008F4BC7"/>
    <w:rsid w:val="008F5F1F"/>
    <w:rsid w:val="008F7B3B"/>
    <w:rsid w:val="00905F93"/>
    <w:rsid w:val="009148E8"/>
    <w:rsid w:val="00921DEB"/>
    <w:rsid w:val="009224E1"/>
    <w:rsid w:val="00932550"/>
    <w:rsid w:val="0093267F"/>
    <w:rsid w:val="0096041C"/>
    <w:rsid w:val="00963E72"/>
    <w:rsid w:val="00972F57"/>
    <w:rsid w:val="0097337F"/>
    <w:rsid w:val="009737EA"/>
    <w:rsid w:val="009A34CF"/>
    <w:rsid w:val="009A453E"/>
    <w:rsid w:val="009A549D"/>
    <w:rsid w:val="009A7E8B"/>
    <w:rsid w:val="009B330D"/>
    <w:rsid w:val="009B3DF5"/>
    <w:rsid w:val="009C23F9"/>
    <w:rsid w:val="009E3E84"/>
    <w:rsid w:val="009F5827"/>
    <w:rsid w:val="009F74F1"/>
    <w:rsid w:val="009F75DD"/>
    <w:rsid w:val="00A02F50"/>
    <w:rsid w:val="00A12103"/>
    <w:rsid w:val="00A13193"/>
    <w:rsid w:val="00A20B95"/>
    <w:rsid w:val="00A25112"/>
    <w:rsid w:val="00A26633"/>
    <w:rsid w:val="00A26F63"/>
    <w:rsid w:val="00A30CA2"/>
    <w:rsid w:val="00A31CA0"/>
    <w:rsid w:val="00A33621"/>
    <w:rsid w:val="00A33D68"/>
    <w:rsid w:val="00A413E2"/>
    <w:rsid w:val="00A5158B"/>
    <w:rsid w:val="00A564FF"/>
    <w:rsid w:val="00A61365"/>
    <w:rsid w:val="00A616A4"/>
    <w:rsid w:val="00A6224F"/>
    <w:rsid w:val="00A62B88"/>
    <w:rsid w:val="00A81CE9"/>
    <w:rsid w:val="00AB28A4"/>
    <w:rsid w:val="00AB5B7C"/>
    <w:rsid w:val="00AB6E10"/>
    <w:rsid w:val="00AC1AC4"/>
    <w:rsid w:val="00AC1D49"/>
    <w:rsid w:val="00AC2B0A"/>
    <w:rsid w:val="00AD6004"/>
    <w:rsid w:val="00AD73CB"/>
    <w:rsid w:val="00AE3E10"/>
    <w:rsid w:val="00AE639A"/>
    <w:rsid w:val="00AF440A"/>
    <w:rsid w:val="00AF48F1"/>
    <w:rsid w:val="00B00FE9"/>
    <w:rsid w:val="00B04F24"/>
    <w:rsid w:val="00B10610"/>
    <w:rsid w:val="00B13171"/>
    <w:rsid w:val="00B20346"/>
    <w:rsid w:val="00B506C5"/>
    <w:rsid w:val="00B51388"/>
    <w:rsid w:val="00B52579"/>
    <w:rsid w:val="00B613BB"/>
    <w:rsid w:val="00B63E2C"/>
    <w:rsid w:val="00B65D3E"/>
    <w:rsid w:val="00B66F9F"/>
    <w:rsid w:val="00B75210"/>
    <w:rsid w:val="00B862FD"/>
    <w:rsid w:val="00BA00A0"/>
    <w:rsid w:val="00BA6568"/>
    <w:rsid w:val="00BB2B7D"/>
    <w:rsid w:val="00BB6BB9"/>
    <w:rsid w:val="00BB787E"/>
    <w:rsid w:val="00BC4798"/>
    <w:rsid w:val="00BC7753"/>
    <w:rsid w:val="00BD2127"/>
    <w:rsid w:val="00BD39BC"/>
    <w:rsid w:val="00C029FE"/>
    <w:rsid w:val="00C10A30"/>
    <w:rsid w:val="00C15096"/>
    <w:rsid w:val="00C20E8A"/>
    <w:rsid w:val="00C2385D"/>
    <w:rsid w:val="00C449DE"/>
    <w:rsid w:val="00C456C6"/>
    <w:rsid w:val="00C45B06"/>
    <w:rsid w:val="00C45CA6"/>
    <w:rsid w:val="00C5102A"/>
    <w:rsid w:val="00C53AC0"/>
    <w:rsid w:val="00C57185"/>
    <w:rsid w:val="00C60DC4"/>
    <w:rsid w:val="00C60E0E"/>
    <w:rsid w:val="00C61759"/>
    <w:rsid w:val="00C61E15"/>
    <w:rsid w:val="00C66FAE"/>
    <w:rsid w:val="00C70280"/>
    <w:rsid w:val="00C90D17"/>
    <w:rsid w:val="00C93616"/>
    <w:rsid w:val="00CA125A"/>
    <w:rsid w:val="00CA138D"/>
    <w:rsid w:val="00CC3F64"/>
    <w:rsid w:val="00CD3B16"/>
    <w:rsid w:val="00CE302B"/>
    <w:rsid w:val="00D040E1"/>
    <w:rsid w:val="00D05EAF"/>
    <w:rsid w:val="00D07CF4"/>
    <w:rsid w:val="00D12625"/>
    <w:rsid w:val="00D147C7"/>
    <w:rsid w:val="00D2353F"/>
    <w:rsid w:val="00D33FBD"/>
    <w:rsid w:val="00D414F3"/>
    <w:rsid w:val="00D4166C"/>
    <w:rsid w:val="00D42BA4"/>
    <w:rsid w:val="00D47F67"/>
    <w:rsid w:val="00D648C1"/>
    <w:rsid w:val="00D83E40"/>
    <w:rsid w:val="00D8695B"/>
    <w:rsid w:val="00D86D9D"/>
    <w:rsid w:val="00D87023"/>
    <w:rsid w:val="00DB1CCD"/>
    <w:rsid w:val="00DB2624"/>
    <w:rsid w:val="00DD76FF"/>
    <w:rsid w:val="00DE5916"/>
    <w:rsid w:val="00E05D8D"/>
    <w:rsid w:val="00E06E13"/>
    <w:rsid w:val="00E10FAE"/>
    <w:rsid w:val="00E15AEB"/>
    <w:rsid w:val="00E20579"/>
    <w:rsid w:val="00E20DEB"/>
    <w:rsid w:val="00E2287F"/>
    <w:rsid w:val="00E26CD0"/>
    <w:rsid w:val="00E37311"/>
    <w:rsid w:val="00E43FFF"/>
    <w:rsid w:val="00E5446A"/>
    <w:rsid w:val="00E66CDF"/>
    <w:rsid w:val="00E761E2"/>
    <w:rsid w:val="00E87C39"/>
    <w:rsid w:val="00E97AC1"/>
    <w:rsid w:val="00EA1C90"/>
    <w:rsid w:val="00EA5708"/>
    <w:rsid w:val="00EA713E"/>
    <w:rsid w:val="00EB037F"/>
    <w:rsid w:val="00EB194F"/>
    <w:rsid w:val="00EB2704"/>
    <w:rsid w:val="00EB5CF0"/>
    <w:rsid w:val="00EB6BB9"/>
    <w:rsid w:val="00EC5598"/>
    <w:rsid w:val="00EC685E"/>
    <w:rsid w:val="00ED5537"/>
    <w:rsid w:val="00ED76E3"/>
    <w:rsid w:val="00F005F6"/>
    <w:rsid w:val="00F07B02"/>
    <w:rsid w:val="00F11CDB"/>
    <w:rsid w:val="00F17894"/>
    <w:rsid w:val="00F27E8A"/>
    <w:rsid w:val="00F3293D"/>
    <w:rsid w:val="00F35B71"/>
    <w:rsid w:val="00F432A3"/>
    <w:rsid w:val="00F4510D"/>
    <w:rsid w:val="00F60C8A"/>
    <w:rsid w:val="00F63A11"/>
    <w:rsid w:val="00F64E73"/>
    <w:rsid w:val="00F6760B"/>
    <w:rsid w:val="00F747FC"/>
    <w:rsid w:val="00F770F1"/>
    <w:rsid w:val="00F85072"/>
    <w:rsid w:val="00F865FD"/>
    <w:rsid w:val="00F86F58"/>
    <w:rsid w:val="00F928EB"/>
    <w:rsid w:val="00F95599"/>
    <w:rsid w:val="00F95DFC"/>
    <w:rsid w:val="00F96840"/>
    <w:rsid w:val="00FB0C65"/>
    <w:rsid w:val="00FB51E5"/>
    <w:rsid w:val="00FD085A"/>
    <w:rsid w:val="00FD4F90"/>
    <w:rsid w:val="00FE09EF"/>
    <w:rsid w:val="00FE6B44"/>
    <w:rsid w:val="00FF0D6C"/>
    <w:rsid w:val="00FF1A59"/>
    <w:rsid w:val="00FF1C03"/>
    <w:rsid w:val="00FF2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F85072"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rsid w:val="00F85072"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rsid w:val="00F85072"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rsid w:val="00F85072"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85072"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rsid w:val="00F85072"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F85072"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F85072"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  <w:rsid w:val="00F85072"/>
  </w:style>
  <w:style w:type="paragraph" w:customStyle="1" w:styleId="Note">
    <w:name w:val="Note"/>
    <w:basedOn w:val="BodyText"/>
    <w:next w:val="BodyText"/>
    <w:rsid w:val="00F85072"/>
    <w:rPr>
      <w:i/>
      <w:color w:val="808080"/>
      <w:sz w:val="20"/>
    </w:rPr>
  </w:style>
  <w:style w:type="paragraph" w:styleId="Caption">
    <w:name w:val="caption"/>
    <w:basedOn w:val="Note"/>
    <w:next w:val="Note"/>
    <w:qFormat/>
    <w:rsid w:val="00F85072"/>
    <w:rPr>
      <w:color w:val="auto"/>
    </w:rPr>
  </w:style>
  <w:style w:type="paragraph" w:customStyle="1" w:styleId="TableBody">
    <w:name w:val="Table Body"/>
    <w:basedOn w:val="BodyText"/>
    <w:next w:val="BodyText"/>
    <w:link w:val="TableBodyChar"/>
    <w:rsid w:val="00F85072"/>
  </w:style>
  <w:style w:type="paragraph" w:customStyle="1" w:styleId="TableHead">
    <w:name w:val="Table Head"/>
    <w:basedOn w:val="BodyText"/>
    <w:next w:val="BodyText"/>
    <w:rsid w:val="00F85072"/>
    <w:rPr>
      <w:b/>
    </w:rPr>
  </w:style>
  <w:style w:type="paragraph" w:styleId="Footer">
    <w:name w:val="footer"/>
    <w:basedOn w:val="Normal"/>
    <w:rsid w:val="00F85072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rsid w:val="00F85072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  <w:rsid w:val="00F85072"/>
  </w:style>
  <w:style w:type="paragraph" w:customStyle="1" w:styleId="Heading21">
    <w:name w:val="Heading 21"/>
    <w:basedOn w:val="Normal"/>
    <w:rsid w:val="00F85072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</w:style>
  <w:style w:type="paragraph" w:customStyle="1" w:styleId="Note">
    <w:name w:val="Note"/>
    <w:basedOn w:val="BodyText"/>
    <w:next w:val="BodyText"/>
    <w:rPr>
      <w:i/>
      <w:color w:val="808080"/>
      <w:sz w:val="20"/>
    </w:rPr>
  </w:style>
  <w:style w:type="paragraph" w:styleId="Caption">
    <w:name w:val="caption"/>
    <w:basedOn w:val="Note"/>
    <w:next w:val="Note"/>
    <w:qFormat/>
    <w:rPr>
      <w:color w:val="auto"/>
    </w:rPr>
  </w:style>
  <w:style w:type="paragraph" w:customStyle="1" w:styleId="TableBody">
    <w:name w:val="Table Body"/>
    <w:basedOn w:val="BodyText"/>
    <w:next w:val="BodyText"/>
    <w:link w:val="TableBodyChar"/>
  </w:style>
  <w:style w:type="paragraph" w:customStyle="1" w:styleId="TableHead">
    <w:name w:val="Table Head"/>
    <w:basedOn w:val="BodyText"/>
    <w:next w:val="BodyText"/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</w:style>
  <w:style w:type="paragraph" w:customStyle="1" w:styleId="Heading21">
    <w:name w:val="Heading 21"/>
    <w:basedOn w:val="Normal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x/16dpBw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nfluence.cornell.edu/x/16dpBw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confluence.cornell.edu/x/l5LBC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cornell.edu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Template\PROJMGMT\PPMM%20Status%20Rp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6A060-C811-4216-B3E7-CBA3FBF8F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PPMM Status Rpt.dot</Template>
  <TotalTime>1</TotalTime>
  <Pages>4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Handbook</vt:lpstr>
    </vt:vector>
  </TitlesOfParts>
  <Company>Knapp &amp; Moore</Company>
  <LinksUpToDate>false</LinksUpToDate>
  <CharactersWithSpaces>7188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Handbook</dc:title>
  <dc:subject/>
  <dc:creator>hetty</dc:creator>
  <cp:keywords>SPL WorldGroup</cp:keywords>
  <dc:description/>
  <cp:lastModifiedBy>Nathan Reimer</cp:lastModifiedBy>
  <cp:revision>3</cp:revision>
  <cp:lastPrinted>2007-09-12T19:29:00Z</cp:lastPrinted>
  <dcterms:created xsi:type="dcterms:W3CDTF">2011-08-23T16:23:00Z</dcterms:created>
  <dcterms:modified xsi:type="dcterms:W3CDTF">2011-08-23T18:23:00Z</dcterms:modified>
</cp:coreProperties>
</file>