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6A38" w:rsidRDefault="005961B0">
      <w:pPr>
        <w:jc w:val="center"/>
      </w:pPr>
      <w:bookmarkStart w:id="0" w:name="_GoBack"/>
      <w:bookmarkEnd w:id="0"/>
      <w:r>
        <w:rPr>
          <w:b/>
          <w:sz w:val="28"/>
        </w:rPr>
        <w:t>Foldable Oven Final Report</w:t>
      </w:r>
    </w:p>
    <w:p w:rsidR="00D26A38" w:rsidRDefault="005961B0">
      <w:pPr>
        <w:jc w:val="center"/>
      </w:pPr>
      <w:r>
        <w:rPr>
          <w:b/>
          <w:sz w:val="28"/>
        </w:rPr>
        <w:t>Spring 2013</w:t>
      </w:r>
    </w:p>
    <w:p w:rsidR="00D26A38" w:rsidRDefault="005961B0">
      <w:pPr>
        <w:jc w:val="center"/>
      </w:pPr>
      <w:r>
        <w:t>Hayley Kantor</w:t>
      </w:r>
    </w:p>
    <w:p w:rsidR="00D26A38" w:rsidRDefault="005961B0">
      <w:pPr>
        <w:jc w:val="center"/>
      </w:pPr>
      <w:r>
        <w:t>Paroma Chakravarty</w:t>
      </w:r>
    </w:p>
    <w:p w:rsidR="00D26A38" w:rsidRDefault="005961B0">
      <w:pPr>
        <w:jc w:val="center"/>
      </w:pPr>
      <w:r>
        <w:t>Derek Sung</w:t>
      </w:r>
    </w:p>
    <w:p w:rsidR="00D26A38" w:rsidRDefault="005961B0">
      <w:pPr>
        <w:jc w:val="center"/>
      </w:pPr>
      <w:r>
        <w:t>Brendan Brown</w:t>
      </w:r>
    </w:p>
    <w:p w:rsidR="00D26A38" w:rsidRDefault="00D26A38"/>
    <w:p w:rsidR="00D26A38" w:rsidRDefault="005961B0">
      <w:r>
        <w:rPr>
          <w:b/>
          <w:sz w:val="28"/>
        </w:rPr>
        <w:t>Purpose</w:t>
      </w:r>
    </w:p>
    <w:p w:rsidR="00D26A38" w:rsidRDefault="005961B0">
      <w:pPr>
        <w:ind w:firstLine="540"/>
      </w:pPr>
      <w:r>
        <w:rPr>
          <w:sz w:val="24"/>
        </w:rPr>
        <w:t xml:space="preserve">A foldable oven presents the opportunity to create a prefabricated solar oven that can be built and then transported to different locations to suit a need for significant travel or allow construction in one place and easy shipment to another. This oven is different from traditional designs in that it is lighter and can be disassembled in order to be shipped in one compact package. Last year’s foldable oven team returned from Nicaragua having completed a design that was functionally sound, but difficult to construct. The team that built the oven in Nicaragua wrote a construction manual.  This semester, the team decided to build the oven based on the construction manual while analyzing any flaws in construction and design, both of the manual and the oven. We had hoped to have the oven built with a new design planned by December. The initial impetus for this oven design came from a group in Peru which collaborates with Las </w:t>
      </w:r>
      <w:proofErr w:type="spellStart"/>
      <w:r>
        <w:rPr>
          <w:sz w:val="24"/>
        </w:rPr>
        <w:t>Mujeres</w:t>
      </w:r>
      <w:proofErr w:type="spellEnd"/>
      <w:r>
        <w:rPr>
          <w:sz w:val="24"/>
        </w:rPr>
        <w:t xml:space="preserve"> </w:t>
      </w:r>
      <w:proofErr w:type="spellStart"/>
      <w:r>
        <w:rPr>
          <w:sz w:val="24"/>
        </w:rPr>
        <w:t>Solares</w:t>
      </w:r>
      <w:proofErr w:type="spellEnd"/>
      <w:r>
        <w:rPr>
          <w:sz w:val="24"/>
        </w:rPr>
        <w:t xml:space="preserve"> de </w:t>
      </w:r>
      <w:proofErr w:type="spellStart"/>
      <w:r>
        <w:rPr>
          <w:sz w:val="24"/>
        </w:rPr>
        <w:t>Totogalpa</w:t>
      </w:r>
      <w:proofErr w:type="spellEnd"/>
      <w:r>
        <w:rPr>
          <w:sz w:val="24"/>
        </w:rPr>
        <w:t xml:space="preserve"> and Grupo Fenix.  The group in Peru was building ovens to be used in the high Andes.  The traditional solar cooker design used by Las </w:t>
      </w:r>
      <w:proofErr w:type="spellStart"/>
      <w:r>
        <w:rPr>
          <w:sz w:val="24"/>
        </w:rPr>
        <w:t>Mujeres</w:t>
      </w:r>
      <w:proofErr w:type="spellEnd"/>
      <w:r>
        <w:rPr>
          <w:sz w:val="24"/>
        </w:rPr>
        <w:t xml:space="preserve"> built an oven too heavy and with too brittle glass to be carried by Llamas. Additionally, it is useful when teaching other communities how to build or assemble solar ovens because it can be taken to different locations.</w:t>
      </w:r>
    </w:p>
    <w:p w:rsidR="00D26A38" w:rsidRDefault="005961B0">
      <w:r>
        <w:rPr>
          <w:color w:val="FF0000"/>
          <w:sz w:val="24"/>
        </w:rPr>
        <w:tab/>
      </w:r>
    </w:p>
    <w:p w:rsidR="00D26A38" w:rsidRDefault="005961B0">
      <w:r>
        <w:rPr>
          <w:b/>
          <w:sz w:val="28"/>
        </w:rPr>
        <w:t>Initial Proposal</w:t>
      </w:r>
    </w:p>
    <w:p w:rsidR="00D26A38" w:rsidRDefault="005961B0">
      <w:r>
        <w:rPr>
          <w:color w:val="FF0000"/>
          <w:sz w:val="24"/>
        </w:rPr>
        <w:tab/>
      </w:r>
      <w:r>
        <w:rPr>
          <w:sz w:val="24"/>
        </w:rPr>
        <w:t>The team spent fall semester building the foldable oven according to the manual from Nicaragua but did not have time to complete the entire oven. The intended plan for this semester was to complete the oven, modify the manual, and perform tests on the oven. The team sought to improve on the current design by streamlining the build process, while also making the oven more portable.</w:t>
      </w:r>
    </w:p>
    <w:p w:rsidR="00D26A38" w:rsidRDefault="00D26A38"/>
    <w:p w:rsidR="00D26A38" w:rsidRDefault="005961B0">
      <w:r>
        <w:rPr>
          <w:b/>
          <w:sz w:val="28"/>
        </w:rPr>
        <w:t>Schedule</w:t>
      </w:r>
    </w:p>
    <w:p w:rsidR="00D26A38" w:rsidRDefault="005961B0">
      <w:r>
        <w:rPr>
          <w:sz w:val="24"/>
        </w:rPr>
        <w:t>Week 1 – 2/18/2013</w:t>
      </w:r>
    </w:p>
    <w:p w:rsidR="00D26A38" w:rsidRDefault="005961B0">
      <w:r>
        <w:rPr>
          <w:sz w:val="24"/>
        </w:rPr>
        <w:t>·      Submit complete proposal</w:t>
      </w:r>
    </w:p>
    <w:p w:rsidR="00D26A38" w:rsidRDefault="005961B0">
      <w:r>
        <w:rPr>
          <w:sz w:val="24"/>
        </w:rPr>
        <w:t>Week 2 – 2/25/2013</w:t>
      </w:r>
    </w:p>
    <w:p w:rsidR="00D26A38" w:rsidRDefault="005961B0">
      <w:r>
        <w:rPr>
          <w:sz w:val="24"/>
        </w:rPr>
        <w:t>·      Drill holes for pegs/hinges</w:t>
      </w:r>
    </w:p>
    <w:p w:rsidR="00D26A38" w:rsidRDefault="005961B0">
      <w:r>
        <w:rPr>
          <w:sz w:val="24"/>
        </w:rPr>
        <w:t>Week 3 – 3/4/2013</w:t>
      </w:r>
    </w:p>
    <w:p w:rsidR="00D26A38" w:rsidRDefault="005961B0">
      <w:r>
        <w:rPr>
          <w:sz w:val="24"/>
        </w:rPr>
        <w:t>·      Insert pegs/hinges</w:t>
      </w:r>
    </w:p>
    <w:p w:rsidR="00D26A38" w:rsidRDefault="005961B0">
      <w:r>
        <w:rPr>
          <w:sz w:val="24"/>
        </w:rPr>
        <w:t>Week 4 – 3/11/2013</w:t>
      </w:r>
    </w:p>
    <w:p w:rsidR="00D26A38" w:rsidRDefault="005961B0">
      <w:r>
        <w:rPr>
          <w:sz w:val="24"/>
        </w:rPr>
        <w:lastRenderedPageBreak/>
        <w:t>·      Attach hinges</w:t>
      </w:r>
    </w:p>
    <w:p w:rsidR="00D26A38" w:rsidRDefault="005961B0">
      <w:r>
        <w:rPr>
          <w:sz w:val="24"/>
        </w:rPr>
        <w:t>Week 5 – 3/18/2013 (Spring Break)</w:t>
      </w:r>
    </w:p>
    <w:p w:rsidR="00D26A38" w:rsidRDefault="005961B0">
      <w:r>
        <w:rPr>
          <w:sz w:val="24"/>
        </w:rPr>
        <w:t>Week 6 – 3/25/2013</w:t>
      </w:r>
    </w:p>
    <w:p w:rsidR="00D26A38" w:rsidRDefault="005961B0">
      <w:r>
        <w:rPr>
          <w:sz w:val="24"/>
        </w:rPr>
        <w:t>·      Attach hinges</w:t>
      </w:r>
    </w:p>
    <w:p w:rsidR="00D26A38" w:rsidRDefault="005961B0">
      <w:r>
        <w:rPr>
          <w:sz w:val="24"/>
        </w:rPr>
        <w:t>Week 7 – 4/1/2013</w:t>
      </w:r>
    </w:p>
    <w:p w:rsidR="00D26A38" w:rsidRDefault="005961B0">
      <w:r>
        <w:rPr>
          <w:sz w:val="24"/>
        </w:rPr>
        <w:t>·      Attach hooks</w:t>
      </w:r>
    </w:p>
    <w:p w:rsidR="00D26A38" w:rsidRDefault="005961B0">
      <w:r>
        <w:rPr>
          <w:sz w:val="24"/>
        </w:rPr>
        <w:t>Week 8 – 4/8/2013</w:t>
      </w:r>
    </w:p>
    <w:p w:rsidR="00D26A38" w:rsidRDefault="005961B0">
      <w:r>
        <w:rPr>
          <w:sz w:val="24"/>
        </w:rPr>
        <w:t>·      Add weather stripping</w:t>
      </w:r>
    </w:p>
    <w:p w:rsidR="00D26A38" w:rsidRDefault="005961B0">
      <w:r>
        <w:rPr>
          <w:sz w:val="24"/>
        </w:rPr>
        <w:t>Week 9 – 4/15/2013</w:t>
      </w:r>
    </w:p>
    <w:p w:rsidR="00D26A38" w:rsidRDefault="005961B0">
      <w:r>
        <w:rPr>
          <w:sz w:val="24"/>
        </w:rPr>
        <w:t>·      Build top panel</w:t>
      </w:r>
    </w:p>
    <w:p w:rsidR="00D26A38" w:rsidRDefault="005961B0">
      <w:r>
        <w:rPr>
          <w:sz w:val="24"/>
        </w:rPr>
        <w:t>Week 10 – 4/22/2013</w:t>
      </w:r>
    </w:p>
    <w:p w:rsidR="00D26A38" w:rsidRDefault="005961B0">
      <w:r>
        <w:rPr>
          <w:sz w:val="24"/>
        </w:rPr>
        <w:t>·      Build reflector</w:t>
      </w:r>
    </w:p>
    <w:p w:rsidR="00D26A38" w:rsidRDefault="005961B0">
      <w:r>
        <w:rPr>
          <w:sz w:val="24"/>
        </w:rPr>
        <w:t>Week 11 – 4/29/2013</w:t>
      </w:r>
    </w:p>
    <w:p w:rsidR="00D26A38" w:rsidRDefault="005961B0">
      <w:r>
        <w:rPr>
          <w:sz w:val="24"/>
        </w:rPr>
        <w:t>·      Put the oven together and attach prop rod</w:t>
      </w:r>
    </w:p>
    <w:p w:rsidR="00D26A38" w:rsidRDefault="005961B0">
      <w:r>
        <w:rPr>
          <w:sz w:val="24"/>
        </w:rPr>
        <w:t>Week 12 – 5/6/2013</w:t>
      </w:r>
    </w:p>
    <w:p w:rsidR="00D26A38" w:rsidRDefault="005961B0">
      <w:r>
        <w:rPr>
          <w:sz w:val="24"/>
        </w:rPr>
        <w:t>·      Final Presentation</w:t>
      </w:r>
    </w:p>
    <w:p w:rsidR="00D26A38" w:rsidRDefault="00D26A38"/>
    <w:p w:rsidR="00D26A38" w:rsidRDefault="005961B0">
      <w:r>
        <w:rPr>
          <w:sz w:val="24"/>
        </w:rPr>
        <w:t>End of Spring Semester</w:t>
      </w:r>
    </w:p>
    <w:p w:rsidR="00D26A38" w:rsidRDefault="005961B0">
      <w:r>
        <w:rPr>
          <w:sz w:val="24"/>
        </w:rPr>
        <w:t>Listed dates are Mondays</w:t>
      </w:r>
    </w:p>
    <w:p w:rsidR="00D26A38" w:rsidRDefault="00D26A38"/>
    <w:p w:rsidR="00D26A38" w:rsidRDefault="005961B0">
      <w:r>
        <w:rPr>
          <w:b/>
          <w:sz w:val="28"/>
        </w:rPr>
        <w:t>Budget</w:t>
      </w:r>
    </w:p>
    <w:p w:rsidR="00D26A38" w:rsidRDefault="005961B0">
      <w:pPr>
        <w:numPr>
          <w:ilvl w:val="0"/>
          <w:numId w:val="1"/>
        </w:numPr>
        <w:ind w:hanging="359"/>
      </w:pPr>
      <w:r>
        <w:rPr>
          <w:sz w:val="24"/>
        </w:rPr>
        <w:t>Steel sheet-$20</w:t>
      </w:r>
    </w:p>
    <w:p w:rsidR="00D26A38" w:rsidRDefault="005961B0">
      <w:pPr>
        <w:numPr>
          <w:ilvl w:val="0"/>
          <w:numId w:val="1"/>
        </w:numPr>
        <w:ind w:hanging="359"/>
      </w:pPr>
      <w:r>
        <w:rPr>
          <w:sz w:val="24"/>
        </w:rPr>
        <w:t>Wooden dowels (pegs)-$1</w:t>
      </w:r>
    </w:p>
    <w:p w:rsidR="00D26A38" w:rsidRDefault="005961B0">
      <w:pPr>
        <w:numPr>
          <w:ilvl w:val="0"/>
          <w:numId w:val="1"/>
        </w:numPr>
        <w:ind w:hanging="359"/>
      </w:pPr>
      <w:r>
        <w:rPr>
          <w:sz w:val="24"/>
        </w:rPr>
        <w:t>Aluminum Angle-$4</w:t>
      </w:r>
    </w:p>
    <w:p w:rsidR="00D26A38" w:rsidRDefault="005961B0">
      <w:pPr>
        <w:numPr>
          <w:ilvl w:val="0"/>
          <w:numId w:val="1"/>
        </w:numPr>
        <w:ind w:hanging="359"/>
      </w:pPr>
      <w:r>
        <w:rPr>
          <w:sz w:val="24"/>
        </w:rPr>
        <w:t>Reynolds Bags-$2</w:t>
      </w:r>
    </w:p>
    <w:p w:rsidR="00D26A38" w:rsidRDefault="005961B0">
      <w:pPr>
        <w:numPr>
          <w:ilvl w:val="0"/>
          <w:numId w:val="1"/>
        </w:numPr>
        <w:ind w:hanging="359"/>
      </w:pPr>
      <w:r>
        <w:rPr>
          <w:sz w:val="24"/>
        </w:rPr>
        <w:t>Reflective material-$5</w:t>
      </w:r>
    </w:p>
    <w:p w:rsidR="00D26A38" w:rsidRDefault="005961B0">
      <w:pPr>
        <w:numPr>
          <w:ilvl w:val="0"/>
          <w:numId w:val="1"/>
        </w:numPr>
        <w:ind w:hanging="359"/>
      </w:pPr>
      <w:r>
        <w:rPr>
          <w:sz w:val="24"/>
        </w:rPr>
        <w:t>Weather Stripping-$6</w:t>
      </w:r>
    </w:p>
    <w:p w:rsidR="00D26A38" w:rsidRDefault="005961B0">
      <w:pPr>
        <w:numPr>
          <w:ilvl w:val="0"/>
          <w:numId w:val="1"/>
        </w:numPr>
        <w:ind w:hanging="359"/>
      </w:pPr>
      <w:r>
        <w:rPr>
          <w:sz w:val="24"/>
        </w:rPr>
        <w:t>2 inch hinges-$12</w:t>
      </w:r>
    </w:p>
    <w:p w:rsidR="00D26A38" w:rsidRDefault="005961B0">
      <w:pPr>
        <w:numPr>
          <w:ilvl w:val="0"/>
          <w:numId w:val="1"/>
        </w:numPr>
        <w:ind w:hanging="359"/>
      </w:pPr>
      <w:r>
        <w:rPr>
          <w:sz w:val="24"/>
        </w:rPr>
        <w:t>1 inch hinges-$9</w:t>
      </w:r>
    </w:p>
    <w:p w:rsidR="00D26A38" w:rsidRDefault="005961B0">
      <w:pPr>
        <w:numPr>
          <w:ilvl w:val="0"/>
          <w:numId w:val="1"/>
        </w:numPr>
        <w:ind w:hanging="359"/>
      </w:pPr>
      <w:r>
        <w:rPr>
          <w:sz w:val="24"/>
        </w:rPr>
        <w:t>hooks-$5</w:t>
      </w:r>
    </w:p>
    <w:p w:rsidR="00D26A38" w:rsidRDefault="00D26A38"/>
    <w:p w:rsidR="00D26A38" w:rsidRDefault="005961B0">
      <w:r>
        <w:rPr>
          <w:b/>
          <w:sz w:val="28"/>
        </w:rPr>
        <w:t>Challenges</w:t>
      </w:r>
    </w:p>
    <w:p w:rsidR="00D26A38" w:rsidRDefault="005961B0">
      <w:r>
        <w:rPr>
          <w:b/>
          <w:sz w:val="28"/>
        </w:rPr>
        <w:tab/>
      </w:r>
      <w:r>
        <w:rPr>
          <w:sz w:val="24"/>
        </w:rPr>
        <w:t xml:space="preserve">Due to both execution and design complications, the team was unable to stick to the intended schedule. Some of the execution challenges include uneven gaps in the frame due to misalignments when laminating the wood last semester. This problem would lead to heat escape through the </w:t>
      </w:r>
      <w:proofErr w:type="gramStart"/>
      <w:r>
        <w:rPr>
          <w:sz w:val="24"/>
        </w:rPr>
        <w:t>holes,</w:t>
      </w:r>
      <w:proofErr w:type="gramEnd"/>
      <w:r>
        <w:rPr>
          <w:sz w:val="24"/>
        </w:rPr>
        <w:t xml:space="preserve"> however it was solved by lining the inside of the oven with weather stripping. Another difficulty was aligning the hinges which caused some of the sides to fold at a bit of an angle. The team learned a lot of new construction methods so a lot of time was spent learning along with building and the “learn as you go” method slowed down the overall construction process. Something the </w:t>
      </w:r>
      <w:r>
        <w:rPr>
          <w:sz w:val="24"/>
        </w:rPr>
        <w:lastRenderedPageBreak/>
        <w:t xml:space="preserve">team hopes to work on more in the future is better measuring skills so to avoid the problem of measuring once and having to cut multiple times. </w:t>
      </w:r>
    </w:p>
    <w:p w:rsidR="00D26A38" w:rsidRDefault="005961B0">
      <w:r>
        <w:rPr>
          <w:sz w:val="24"/>
        </w:rPr>
        <w:tab/>
        <w:t>Furthermore, the team encountered many design flaws. Initially the plan was to correct these flaws in the manual; however, after discovering a new portable oven design during the 2013 trip to Nicaragua, the team has decided to focus on the newer design rather than editing the old one. Some of the design complications include lining up the pegs with their respective notches, not needing hooks in some places where indicated and needing them in others not indicated, the use of hinges being unnecessary, and the use of lap joints being unnecessarily complicated.</w:t>
      </w:r>
    </w:p>
    <w:p w:rsidR="00D26A38" w:rsidRDefault="00D26A38"/>
    <w:p w:rsidR="00D26A38" w:rsidRDefault="005961B0">
      <w:r>
        <w:rPr>
          <w:b/>
          <w:sz w:val="28"/>
        </w:rPr>
        <w:t>Results</w:t>
      </w:r>
    </w:p>
    <w:p w:rsidR="00D26A38" w:rsidRDefault="005961B0">
      <w:pPr>
        <w:ind w:firstLine="720"/>
      </w:pPr>
      <w:r>
        <w:rPr>
          <w:sz w:val="24"/>
        </w:rPr>
        <w:t xml:space="preserve">By the end of the semester, the team completed the foldable solar oven. Some of the greatest successes of the semester included learning various building techniques, learning to correct mistakes along the way, and learning how to work with available materials. Due to building complications, the team did not stick to the intended schedule and did not accomplish testing the oven. </w:t>
      </w:r>
    </w:p>
    <w:p w:rsidR="00D26A38" w:rsidRDefault="00D26A38">
      <w:pPr>
        <w:ind w:firstLine="720"/>
      </w:pPr>
    </w:p>
    <w:p w:rsidR="00D26A38" w:rsidRDefault="005961B0">
      <w:r>
        <w:rPr>
          <w:b/>
          <w:sz w:val="28"/>
        </w:rPr>
        <w:t>Future Work</w:t>
      </w:r>
    </w:p>
    <w:p w:rsidR="00D26A38" w:rsidRDefault="005961B0">
      <w:r>
        <w:rPr>
          <w:sz w:val="24"/>
        </w:rPr>
        <w:tab/>
        <w:t xml:space="preserve">Next semester, the team plans to focus on the newest portable oven design from Nicaragua. Rather than an oven that </w:t>
      </w:r>
      <w:del w:id="1" w:author="TimBond" w:date="2013-05-20T11:39:00Z">
        <w:r w:rsidDel="005961B0">
          <w:rPr>
            <w:sz w:val="24"/>
          </w:rPr>
          <w:delText xml:space="preserve"> </w:delText>
        </w:r>
      </w:del>
      <w:r>
        <w:rPr>
          <w:sz w:val="24"/>
        </w:rPr>
        <w:t>folds up, this design consists of individual sides that can be joined together using a system of bolts. The newer design is better than the one that the team just built because it is easier to build (do not have to laminate wood, no hinges, easier to line up sides) and it is more efficient (more portable, smaller when deconstructed, easily assembled and disassembled). The team hopes to build and improve upon this new design while also writing a detailed manual for the oven.</w:t>
      </w:r>
    </w:p>
    <w:p w:rsidR="00D26A38" w:rsidRDefault="00D26A38"/>
    <w:sectPr w:rsidR="00D26A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00B6F"/>
    <w:multiLevelType w:val="multilevel"/>
    <w:tmpl w:val="9D10068E"/>
    <w:lvl w:ilvl="0">
      <w:start w:val="1"/>
      <w:numFmt w:val="bullet"/>
      <w:lvlText w:val="●"/>
      <w:lvlJc w:val="left"/>
      <w:pPr>
        <w:ind w:left="720" w:firstLine="360"/>
      </w:pPr>
      <w:rPr>
        <w:rFonts w:ascii="Arial" w:eastAsia="Arial" w:hAnsi="Arial" w:cs="Arial"/>
        <w:b w:val="0"/>
        <w:i w:val="0"/>
        <w:smallCaps w:val="0"/>
        <w:strike w:val="0"/>
        <w:color w:val="000000"/>
        <w:sz w:val="24"/>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4"/>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4"/>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4"/>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4"/>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4"/>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4"/>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4"/>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4"/>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D26A38"/>
    <w:rsid w:val="00374A02"/>
    <w:rsid w:val="005961B0"/>
    <w:rsid w:val="00B65BCE"/>
    <w:rsid w:val="00D2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Foldable Oven Final Report Spring 2013.docx</vt:lpstr>
    </vt:vector>
  </TitlesOfParts>
  <Company>Microsoft</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Foldable Oven Final Report Spring 2013.docx</dc:title>
  <dc:creator>TimBond</dc:creator>
  <cp:lastModifiedBy>TimBond</cp:lastModifiedBy>
  <cp:revision>2</cp:revision>
  <dcterms:created xsi:type="dcterms:W3CDTF">2013-08-29T18:52:00Z</dcterms:created>
  <dcterms:modified xsi:type="dcterms:W3CDTF">2013-08-29T18:52:00Z</dcterms:modified>
</cp:coreProperties>
</file>