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D06" w:rsidRDefault="00194D06">
      <w:pPr>
        <w:pStyle w:val="Heading5"/>
        <w:rPr>
          <w:i/>
        </w:rPr>
      </w:pPr>
    </w:p>
    <w:p w:rsidR="00194D06" w:rsidRDefault="00194D06">
      <w:pPr>
        <w:pStyle w:val="Heading5"/>
      </w:pPr>
      <w:r>
        <w:rPr>
          <w:i/>
        </w:rPr>
        <w:t>Name of Protocol</w:t>
      </w:r>
    </w:p>
    <w:p w:rsidR="00194D06" w:rsidRDefault="00194D06"/>
    <w:p w:rsidR="00194D06" w:rsidRDefault="00194D06"/>
    <w:p w:rsidR="00194D06" w:rsidRDefault="00194D06">
      <w:pPr>
        <w:pStyle w:val="Heading1"/>
        <w:tabs>
          <w:tab w:val="left" w:pos="4500"/>
          <w:tab w:val="left" w:pos="5760"/>
          <w:tab w:val="left" w:pos="6570"/>
        </w:tabs>
      </w:pPr>
      <w:r>
        <w:t>FILE NAME: NameOfWordFile.doc</w:t>
      </w:r>
      <w:r>
        <w:tab/>
      </w:r>
    </w:p>
    <w:p w:rsidR="00194D06" w:rsidRDefault="00194D06" w:rsidP="00640859">
      <w:pPr>
        <w:pStyle w:val="Heading1"/>
        <w:tabs>
          <w:tab w:val="left" w:pos="4500"/>
          <w:tab w:val="left" w:pos="5760"/>
          <w:tab w:val="left" w:pos="6570"/>
        </w:tabs>
        <w:jc w:val="right"/>
      </w:pPr>
      <w:r>
        <w:tab/>
      </w:r>
    </w:p>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Pr>
        <w:sectPr w:rsidR="00194D06">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1260" w:gutter="0"/>
          <w:cols w:space="720"/>
          <w:docGrid w:linePitch="360"/>
        </w:sectPr>
      </w:pPr>
    </w:p>
    <w:p w:rsidR="00194D06" w:rsidRDefault="00194D06"/>
    <w:p w:rsidR="00194D06" w:rsidRDefault="00194D06"/>
    <w:p w:rsidR="00194D06" w:rsidRDefault="00194D06">
      <w:pPr>
        <w:jc w:val="center"/>
      </w:pPr>
      <w:r>
        <w:t>TABLE OF CONTENTS</w:t>
      </w:r>
    </w:p>
    <w:p w:rsidR="00194D06" w:rsidRDefault="00194D06"/>
    <w:p w:rsidR="00194D06" w:rsidRDefault="00194D06">
      <w:r>
        <w:tab/>
      </w:r>
      <w:r>
        <w:tab/>
      </w:r>
      <w:r>
        <w:tab/>
      </w:r>
      <w:r>
        <w:tab/>
      </w:r>
      <w:r>
        <w:tab/>
      </w:r>
      <w:r>
        <w:tab/>
      </w:r>
      <w:r>
        <w:tab/>
      </w:r>
      <w:r>
        <w:tab/>
      </w:r>
      <w:r>
        <w:tab/>
      </w:r>
    </w:p>
    <w:p w:rsidR="00194D06" w:rsidRDefault="00194D06">
      <w:pPr>
        <w:numPr>
          <w:ilvl w:val="0"/>
          <w:numId w:val="1"/>
        </w:numPr>
        <w:tabs>
          <w:tab w:val="right" w:pos="7920"/>
        </w:tabs>
      </w:pPr>
      <w:r>
        <w:t>INTRODUCTION</w:t>
      </w:r>
      <w:r>
        <w:tab/>
        <w:t>3</w:t>
      </w:r>
    </w:p>
    <w:p w:rsidR="00194D06" w:rsidRDefault="00194D06" w:rsidP="00640859">
      <w:pPr>
        <w:numPr>
          <w:ilvl w:val="1"/>
          <w:numId w:val="1"/>
        </w:numPr>
        <w:tabs>
          <w:tab w:val="clear" w:pos="360"/>
          <w:tab w:val="num" w:pos="1440"/>
        </w:tabs>
      </w:pPr>
      <w:r>
        <w:t>Purpose</w:t>
      </w:r>
    </w:p>
    <w:p w:rsidR="00194D06" w:rsidRDefault="00194D06" w:rsidP="00640859">
      <w:pPr>
        <w:numPr>
          <w:ilvl w:val="1"/>
          <w:numId w:val="1"/>
        </w:numPr>
        <w:tabs>
          <w:tab w:val="clear" w:pos="360"/>
          <w:tab w:val="num" w:pos="1440"/>
        </w:tabs>
      </w:pPr>
      <w:r>
        <w:t>Scope</w:t>
      </w:r>
    </w:p>
    <w:p w:rsidR="00194D06" w:rsidRDefault="00194D06" w:rsidP="00640859">
      <w:pPr>
        <w:numPr>
          <w:ilvl w:val="1"/>
          <w:numId w:val="1"/>
        </w:numPr>
        <w:tabs>
          <w:tab w:val="clear" w:pos="360"/>
          <w:tab w:val="num" w:pos="1440"/>
        </w:tabs>
      </w:pPr>
      <w:r>
        <w:t>Definitions</w:t>
      </w:r>
    </w:p>
    <w:p w:rsidR="00194D06" w:rsidRDefault="00194D06" w:rsidP="00640859">
      <w:pPr>
        <w:numPr>
          <w:ilvl w:val="1"/>
          <w:numId w:val="1"/>
        </w:numPr>
        <w:tabs>
          <w:tab w:val="clear" w:pos="360"/>
          <w:tab w:val="num" w:pos="1440"/>
        </w:tabs>
      </w:pPr>
      <w:r>
        <w:t>Safety</w:t>
      </w:r>
    </w:p>
    <w:p w:rsidR="00194D06" w:rsidRDefault="00194D06"/>
    <w:p w:rsidR="00194D06" w:rsidRDefault="00194D06">
      <w:pPr>
        <w:numPr>
          <w:ilvl w:val="0"/>
          <w:numId w:val="1"/>
        </w:numPr>
        <w:tabs>
          <w:tab w:val="right" w:pos="7920"/>
        </w:tabs>
        <w:jc w:val="both"/>
      </w:pPr>
      <w:r>
        <w:t>MATERIALS</w:t>
      </w:r>
      <w:r>
        <w:tab/>
        <w:t>4</w:t>
      </w:r>
    </w:p>
    <w:p w:rsidR="00194D06" w:rsidRDefault="00194D06">
      <w:pPr>
        <w:tabs>
          <w:tab w:val="right" w:pos="7920"/>
        </w:tabs>
        <w:jc w:val="both"/>
      </w:pPr>
    </w:p>
    <w:p w:rsidR="00194D06" w:rsidRDefault="00194D06">
      <w:pPr>
        <w:numPr>
          <w:ilvl w:val="0"/>
          <w:numId w:val="1"/>
        </w:numPr>
        <w:tabs>
          <w:tab w:val="right" w:pos="7920"/>
        </w:tabs>
      </w:pPr>
      <w:r>
        <w:t>PROCEDURE</w:t>
      </w:r>
      <w:r>
        <w:tab/>
        <w:t>5</w:t>
      </w:r>
    </w:p>
    <w:p w:rsidR="00194D06" w:rsidRDefault="00194D06">
      <w:pPr>
        <w:tabs>
          <w:tab w:val="left" w:pos="7845"/>
          <w:tab w:val="right" w:pos="7920"/>
        </w:tabs>
      </w:pPr>
      <w:r>
        <w:tab/>
      </w:r>
    </w:p>
    <w:p w:rsidR="00194D06" w:rsidRDefault="00194D06">
      <w:pPr>
        <w:numPr>
          <w:ilvl w:val="0"/>
          <w:numId w:val="1"/>
        </w:numPr>
        <w:tabs>
          <w:tab w:val="right" w:pos="7920"/>
        </w:tabs>
      </w:pPr>
      <w:r>
        <w:t>TROUBLESHOOTING</w:t>
      </w:r>
      <w:r>
        <w:tab/>
        <w:t>6</w:t>
      </w:r>
    </w:p>
    <w:p w:rsidR="00194D06" w:rsidRDefault="00194D06">
      <w:pPr>
        <w:ind w:left="360"/>
      </w:pPr>
    </w:p>
    <w:p w:rsidR="00194D06" w:rsidRDefault="00194D06">
      <w:pPr>
        <w:numPr>
          <w:ilvl w:val="0"/>
          <w:numId w:val="1"/>
        </w:numPr>
        <w:tabs>
          <w:tab w:val="right" w:pos="7920"/>
        </w:tabs>
      </w:pPr>
      <w:r>
        <w:t>REFERENCES</w:t>
      </w:r>
      <w:r>
        <w:tab/>
        <w:t>7</w:t>
      </w:r>
    </w:p>
    <w:p w:rsidR="00194D06" w:rsidRDefault="00194D06">
      <w:pPr>
        <w:tabs>
          <w:tab w:val="left" w:pos="2160"/>
        </w:tabs>
        <w:rPr>
          <w:b/>
          <w:sz w:val="28"/>
        </w:rPr>
      </w:pPr>
      <w:r>
        <w:rPr>
          <w:b/>
        </w:rPr>
        <w:br w:type="page"/>
      </w:r>
      <w:r>
        <w:rPr>
          <w:b/>
          <w:sz w:val="28"/>
        </w:rPr>
        <w:t>SECTION 1</w:t>
      </w:r>
      <w:r>
        <w:rPr>
          <w:b/>
          <w:sz w:val="28"/>
        </w:rPr>
        <w:tab/>
        <w:t>INTRODUCTION</w:t>
      </w:r>
    </w:p>
    <w:p w:rsidR="00194D06" w:rsidRDefault="00194D06">
      <w:pPr>
        <w:rPr>
          <w:b/>
        </w:rPr>
      </w:pPr>
    </w:p>
    <w:p w:rsidR="00194D06" w:rsidRDefault="00194D06">
      <w:pPr>
        <w:rPr>
          <w:b/>
        </w:rPr>
      </w:pPr>
    </w:p>
    <w:p w:rsidR="00194D06" w:rsidRDefault="00194D06">
      <w:pPr>
        <w:numPr>
          <w:ilvl w:val="1"/>
          <w:numId w:val="2"/>
        </w:numPr>
        <w:rPr>
          <w:b/>
        </w:rPr>
      </w:pPr>
      <w:r>
        <w:rPr>
          <w:b/>
        </w:rPr>
        <w:t>Purpose</w:t>
      </w:r>
    </w:p>
    <w:p w:rsidR="00194D06" w:rsidRDefault="00194D06">
      <w:pPr>
        <w:ind w:left="720"/>
      </w:pPr>
    </w:p>
    <w:p w:rsidR="00194D06" w:rsidRDefault="00194D06">
      <w:pPr>
        <w:ind w:left="720"/>
      </w:pPr>
      <w:r>
        <w:t>The purpose or the goal of the experiment</w:t>
      </w:r>
    </w:p>
    <w:p w:rsidR="00194D06" w:rsidRDefault="00194D06">
      <w:pPr>
        <w:ind w:left="720"/>
      </w:pPr>
    </w:p>
    <w:p w:rsidR="00194D06" w:rsidRDefault="00194D06">
      <w:pPr>
        <w:ind w:left="720"/>
      </w:pPr>
      <w:r>
        <w:rPr>
          <w:i/>
          <w:iCs/>
        </w:rPr>
        <w:t xml:space="preserve">Example:  </w:t>
      </w:r>
      <w:r>
        <w:t xml:space="preserve">The purpose of this document is to set forth </w:t>
      </w:r>
      <w:r>
        <w:rPr>
          <w:b/>
          <w:u w:val="single"/>
        </w:rPr>
        <w:t xml:space="preserve">standard </w:t>
      </w:r>
      <w:r>
        <w:t>guidelines for performing an assay for testing Listeria monocytogenes isolates and strains for their ability to invade Caco-2 human intestinal epithelial cells using 24 well plates.</w:t>
      </w:r>
    </w:p>
    <w:p w:rsidR="00194D06" w:rsidRDefault="00194D06">
      <w:pPr>
        <w:ind w:left="720"/>
      </w:pPr>
    </w:p>
    <w:p w:rsidR="00194D06" w:rsidRDefault="00194D06">
      <w:pPr>
        <w:rPr>
          <w:b/>
        </w:rPr>
      </w:pPr>
    </w:p>
    <w:p w:rsidR="00194D06" w:rsidRDefault="00194D06">
      <w:pPr>
        <w:numPr>
          <w:ilvl w:val="1"/>
          <w:numId w:val="2"/>
        </w:numPr>
        <w:rPr>
          <w:b/>
        </w:rPr>
      </w:pPr>
      <w:r>
        <w:rPr>
          <w:b/>
        </w:rPr>
        <w:t>Scope</w:t>
      </w:r>
    </w:p>
    <w:p w:rsidR="00194D06" w:rsidRDefault="00194D06">
      <w:pPr>
        <w:ind w:left="720"/>
      </w:pPr>
    </w:p>
    <w:p w:rsidR="00194D06" w:rsidRDefault="00194D06">
      <w:pPr>
        <w:ind w:left="720"/>
      </w:pPr>
      <w:r>
        <w:t>To whom the protocol applies.</w:t>
      </w:r>
    </w:p>
    <w:p w:rsidR="00194D06" w:rsidRDefault="00194D06">
      <w:pPr>
        <w:ind w:left="720"/>
      </w:pPr>
    </w:p>
    <w:p w:rsidR="00194D06" w:rsidRDefault="00194D06">
      <w:pPr>
        <w:ind w:left="720"/>
        <w:rPr>
          <w:b/>
        </w:rPr>
      </w:pPr>
      <w:r>
        <w:rPr>
          <w:i/>
          <w:iCs/>
        </w:rPr>
        <w:t xml:space="preserve">Example: </w:t>
      </w:r>
      <w:r>
        <w:t xml:space="preserve"> This SOP applies to the Food Safety Lab, including the Laboratory for Food Microbiology and Pathogenesis of Foodborne Diseases.</w:t>
      </w:r>
    </w:p>
    <w:p w:rsidR="00194D06" w:rsidRDefault="00194D06">
      <w:pPr>
        <w:rPr>
          <w:b/>
        </w:rPr>
      </w:pPr>
    </w:p>
    <w:p w:rsidR="00194D06" w:rsidRDefault="00194D06">
      <w:pPr>
        <w:rPr>
          <w:b/>
        </w:rPr>
      </w:pPr>
    </w:p>
    <w:p w:rsidR="00194D06" w:rsidRDefault="00194D06">
      <w:pPr>
        <w:numPr>
          <w:ilvl w:val="1"/>
          <w:numId w:val="2"/>
        </w:numPr>
        <w:rPr>
          <w:b/>
        </w:rPr>
      </w:pPr>
      <w:r>
        <w:rPr>
          <w:b/>
        </w:rPr>
        <w:t>Definitions</w:t>
      </w:r>
    </w:p>
    <w:p w:rsidR="00194D06" w:rsidRDefault="00194D06">
      <w:pPr>
        <w:ind w:left="720"/>
        <w:rPr>
          <w:bCs/>
          <w:iCs/>
        </w:rPr>
      </w:pPr>
    </w:p>
    <w:p w:rsidR="00194D06" w:rsidRDefault="00194D06">
      <w:pPr>
        <w:ind w:left="720"/>
        <w:rPr>
          <w:bCs/>
          <w:iCs/>
        </w:rPr>
      </w:pPr>
      <w:r>
        <w:rPr>
          <w:bCs/>
          <w:iCs/>
        </w:rPr>
        <w:t>A list of terms that are pertinent to the protocol and may not be intuitive to the reader.</w:t>
      </w:r>
    </w:p>
    <w:p w:rsidR="00194D06" w:rsidRDefault="00194D06">
      <w:pPr>
        <w:ind w:left="720"/>
        <w:rPr>
          <w:bCs/>
          <w:iCs/>
        </w:rPr>
      </w:pPr>
    </w:p>
    <w:p w:rsidR="00194D06" w:rsidRDefault="00194D06">
      <w:pPr>
        <w:ind w:left="720"/>
        <w:rPr>
          <w:bCs/>
          <w:i/>
        </w:rPr>
      </w:pPr>
      <w:r>
        <w:rPr>
          <w:bCs/>
          <w:i/>
        </w:rPr>
        <w:t xml:space="preserve">Example:  </w:t>
      </w:r>
    </w:p>
    <w:p w:rsidR="00194D06" w:rsidRDefault="00194D06">
      <w:pPr>
        <w:ind w:left="720"/>
        <w:rPr>
          <w:bCs/>
          <w:iCs/>
        </w:rPr>
      </w:pPr>
      <w:r>
        <w:rPr>
          <w:b/>
          <w:iCs/>
        </w:rPr>
        <w:t>Split ratio</w:t>
      </w:r>
      <w:r>
        <w:rPr>
          <w:bCs/>
          <w:iCs/>
        </w:rPr>
        <w:t xml:space="preserve">: The split ratio defines the ratio with which cells are diluted when they are passaged into a new flask. For example, if ½ of the cells in one confluent T75 are seeded into a fresh T75 flask, then the cells were split at a 1:2 ratio (typically that would entail resuspending all cells from the confluent T75 in a given volume of media (e.g., 6 ml) and using half of the volume (e.g., 3 ml) to seed a new flask.  </w:t>
      </w:r>
    </w:p>
    <w:p w:rsidR="00194D06" w:rsidRDefault="00194D06">
      <w:pPr>
        <w:rPr>
          <w:b/>
        </w:rPr>
      </w:pPr>
    </w:p>
    <w:p w:rsidR="00194D06" w:rsidRDefault="00194D06">
      <w:pPr>
        <w:numPr>
          <w:ilvl w:val="1"/>
          <w:numId w:val="2"/>
        </w:numPr>
        <w:rPr>
          <w:b/>
        </w:rPr>
      </w:pPr>
      <w:r>
        <w:rPr>
          <w:b/>
        </w:rPr>
        <w:t>Safety</w:t>
      </w:r>
    </w:p>
    <w:p w:rsidR="00194D06" w:rsidRDefault="00194D06">
      <w:pPr>
        <w:ind w:left="720"/>
      </w:pPr>
    </w:p>
    <w:p w:rsidR="00194D06" w:rsidRDefault="00194D06">
      <w:pPr>
        <w:ind w:left="720"/>
      </w:pPr>
      <w:r>
        <w:t>Any information that is important to insuring safety of the person carrying out the protocol as well as the safety his or her labmates.</w:t>
      </w:r>
    </w:p>
    <w:p w:rsidR="00194D06" w:rsidRDefault="00194D06">
      <w:pPr>
        <w:ind w:left="720"/>
      </w:pPr>
    </w:p>
    <w:p w:rsidR="00194D06" w:rsidRDefault="00194D06">
      <w:pPr>
        <w:ind w:left="720"/>
        <w:rPr>
          <w:i/>
          <w:iCs/>
        </w:rPr>
      </w:pPr>
      <w:r>
        <w:rPr>
          <w:i/>
          <w:iCs/>
        </w:rPr>
        <w:t xml:space="preserve">Example: </w:t>
      </w:r>
      <w:r>
        <w:t xml:space="preserve"> Caco-2 cells represent a human derived cell line and L. monocytogenes is a BSL-2 pathogen.  Appropriate protective measures need to be taken when working with L. monocytogenes.  All waste from these experiments needs to be treated as BSL-2 waste.</w:t>
      </w:r>
    </w:p>
    <w:p w:rsidR="00194D06" w:rsidRDefault="00194D06">
      <w:pPr>
        <w:rPr>
          <w:b/>
          <w:sz w:val="28"/>
        </w:rPr>
      </w:pPr>
      <w:r>
        <w:rPr>
          <w:b/>
        </w:rPr>
        <w:br w:type="page"/>
      </w:r>
      <w:r>
        <w:rPr>
          <w:b/>
          <w:sz w:val="28"/>
        </w:rPr>
        <w:t>SECTION 2</w:t>
      </w:r>
      <w:r>
        <w:rPr>
          <w:b/>
          <w:sz w:val="28"/>
        </w:rPr>
        <w:tab/>
        <w:t>MATERIALS</w:t>
      </w:r>
    </w:p>
    <w:p w:rsidR="00194D06" w:rsidRDefault="00194D06"/>
    <w:p w:rsidR="00194D06" w:rsidRDefault="00194D06"/>
    <w:p w:rsidR="00194D06" w:rsidRDefault="00194D06">
      <w:pPr>
        <w:tabs>
          <w:tab w:val="num" w:pos="1620"/>
        </w:tabs>
        <w:ind w:left="1260" w:hanging="180"/>
        <w:rPr>
          <w:b/>
        </w:rPr>
      </w:pPr>
      <w:r>
        <w:rPr>
          <w:b/>
        </w:rPr>
        <w:t>In this section one should list all materials that will be necessary to carry out the procedure.  Each material should be bulleted, in bold, and followed by any necessary supplementary information such as directions for the preparation of a stock solution or the location of the material.</w:t>
      </w:r>
    </w:p>
    <w:p w:rsidR="00194D06" w:rsidRDefault="00194D06">
      <w:pPr>
        <w:tabs>
          <w:tab w:val="num" w:pos="1620"/>
        </w:tabs>
        <w:ind w:left="1260" w:hanging="180"/>
        <w:rPr>
          <w:b/>
        </w:rPr>
      </w:pPr>
    </w:p>
    <w:p w:rsidR="00194D06" w:rsidRDefault="00194D06">
      <w:pPr>
        <w:tabs>
          <w:tab w:val="num" w:pos="1620"/>
        </w:tabs>
        <w:ind w:left="1260" w:hanging="180"/>
        <w:rPr>
          <w:b/>
          <w:i/>
          <w:iCs/>
        </w:rPr>
      </w:pPr>
      <w:r>
        <w:rPr>
          <w:b/>
          <w:i/>
          <w:iCs/>
        </w:rPr>
        <w:t>Examples:</w:t>
      </w:r>
    </w:p>
    <w:p w:rsidR="00194D06" w:rsidRDefault="00F52038">
      <w:pPr>
        <w:tabs>
          <w:tab w:val="num" w:pos="1620"/>
        </w:tabs>
        <w:ind w:left="1260" w:hanging="180"/>
      </w:pPr>
      <w:r>
        <w:rPr>
          <w:b/>
          <w:noProof/>
        </w:rPr>
        <w:drawing>
          <wp:inline distT="0" distB="0" distL="0" distR="0">
            <wp:extent cx="114300" cy="114300"/>
            <wp:effectExtent l="0" t="0" r="0" b="0"/>
            <wp:docPr id="4" name="Picture 1" descr="BD146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14655_"/>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94D06">
        <w:rPr>
          <w:b/>
        </w:rPr>
        <w:t>Caco-2 media (DMEM) with 20% FBS and pen-strep added</w:t>
      </w:r>
      <w:r w:rsidR="00194D06">
        <w:t>. This medium must be prepared as detailed in the SOP entitled “Preparation of Caco-2 cell medium”</w:t>
      </w:r>
    </w:p>
    <w:p w:rsidR="00194D06" w:rsidRDefault="00194D06">
      <w:pPr>
        <w:tabs>
          <w:tab w:val="num" w:pos="1260"/>
          <w:tab w:val="num" w:pos="1620"/>
          <w:tab w:val="num" w:pos="2700"/>
        </w:tabs>
      </w:pPr>
    </w:p>
    <w:p w:rsidR="00194D06" w:rsidRDefault="00F52038">
      <w:pPr>
        <w:tabs>
          <w:tab w:val="num" w:pos="1620"/>
        </w:tabs>
        <w:ind w:left="1260" w:hanging="180"/>
      </w:pPr>
      <w:r>
        <w:rPr>
          <w:b/>
          <w:noProof/>
        </w:rPr>
        <w:drawing>
          <wp:inline distT="0" distB="0" distL="0" distR="0">
            <wp:extent cx="114300" cy="114300"/>
            <wp:effectExtent l="0" t="0" r="0" b="0"/>
            <wp:docPr id="1" name="Picture 2" descr="BD146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D14655_"/>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194D06">
        <w:rPr>
          <w:b/>
        </w:rPr>
        <w:t xml:space="preserve"> PBS.  </w:t>
      </w:r>
      <w:r w:rsidR="00194D06">
        <w:t>Lab stock in media room pH 7.4</w:t>
      </w:r>
    </w:p>
    <w:p w:rsidR="00194D06" w:rsidRDefault="00194D06">
      <w:pPr>
        <w:tabs>
          <w:tab w:val="num" w:pos="1620"/>
        </w:tabs>
        <w:ind w:left="1260" w:hanging="180"/>
        <w:rPr>
          <w:i/>
          <w:iCs/>
        </w:rPr>
      </w:pPr>
    </w:p>
    <w:p w:rsidR="00194D06" w:rsidRDefault="00194D06">
      <w:pPr>
        <w:ind w:left="1260"/>
      </w:pPr>
    </w:p>
    <w:p w:rsidR="00194D06" w:rsidRDefault="00194D06">
      <w:pPr>
        <w:rPr>
          <w:b/>
        </w:rPr>
      </w:pPr>
    </w:p>
    <w:p w:rsidR="00194D06" w:rsidRDefault="00194D06">
      <w:pPr>
        <w:rPr>
          <w:b/>
          <w:sz w:val="28"/>
        </w:rPr>
      </w:pPr>
      <w:r>
        <w:rPr>
          <w:b/>
        </w:rPr>
        <w:br w:type="page"/>
      </w:r>
      <w:r>
        <w:rPr>
          <w:b/>
          <w:sz w:val="28"/>
        </w:rPr>
        <w:t>SECTION 3</w:t>
      </w:r>
      <w:r>
        <w:rPr>
          <w:b/>
          <w:sz w:val="28"/>
        </w:rPr>
        <w:tab/>
        <w:t>PROCEDURES</w:t>
      </w:r>
    </w:p>
    <w:p w:rsidR="00194D06" w:rsidRDefault="00194D06">
      <w:pPr>
        <w:rPr>
          <w:b/>
          <w:sz w:val="20"/>
          <w:u w:val="single"/>
        </w:rPr>
      </w:pPr>
    </w:p>
    <w:p w:rsidR="00194D06" w:rsidRDefault="00194D06">
      <w:pPr>
        <w:rPr>
          <w:b/>
        </w:rPr>
      </w:pPr>
      <w:r>
        <w:rPr>
          <w:b/>
        </w:rPr>
        <w:t xml:space="preserve">In this part of the protocol, each step in the procedure should be explained in detail.  The procedure should be in outline form with each major heading labeled 3.1, 3.2, etc… and underneath each major heading, numbered steps detailing clearly and precisely how each major portion of the protocol is accomplished.  The reader should be able to successfully complete the procedure by following these instructions </w:t>
      </w:r>
      <w:r>
        <w:rPr>
          <w:b/>
          <w:u w:val="single"/>
        </w:rPr>
        <w:t>alone</w:t>
      </w:r>
      <w:r>
        <w:rPr>
          <w:b/>
        </w:rPr>
        <w:t>.</w:t>
      </w:r>
    </w:p>
    <w:p w:rsidR="00194D06" w:rsidRDefault="00194D06">
      <w:pPr>
        <w:rPr>
          <w:b/>
        </w:rPr>
      </w:pPr>
    </w:p>
    <w:p w:rsidR="00194D06" w:rsidRDefault="00194D06">
      <w:pPr>
        <w:rPr>
          <w:b/>
          <w:i/>
          <w:iCs/>
        </w:rPr>
      </w:pPr>
      <w:r>
        <w:rPr>
          <w:b/>
          <w:i/>
          <w:iCs/>
        </w:rPr>
        <w:t>Example:</w:t>
      </w:r>
    </w:p>
    <w:p w:rsidR="00194D06" w:rsidRDefault="00194D06">
      <w:pPr>
        <w:rPr>
          <w:b/>
        </w:rPr>
      </w:pPr>
    </w:p>
    <w:p w:rsidR="00194D06" w:rsidRDefault="00194D06">
      <w:pPr>
        <w:rPr>
          <w:b/>
        </w:rPr>
      </w:pPr>
      <w:r>
        <w:rPr>
          <w:b/>
        </w:rPr>
        <w:t xml:space="preserve">3.1. </w:t>
      </w:r>
      <w:r>
        <w:rPr>
          <w:b/>
        </w:rPr>
        <w:tab/>
        <w:t>Thawing of Caco-2 cells</w:t>
      </w:r>
    </w:p>
    <w:p w:rsidR="00194D06" w:rsidRDefault="00194D06">
      <w:pPr>
        <w:rPr>
          <w:b/>
          <w:sz w:val="20"/>
          <w:u w:val="single"/>
        </w:rPr>
      </w:pPr>
    </w:p>
    <w:p w:rsidR="00194D06" w:rsidRDefault="00194D06">
      <w:pPr>
        <w:rPr>
          <w:b/>
          <w:sz w:val="20"/>
          <w:u w:val="single"/>
        </w:rPr>
      </w:pPr>
      <w:r>
        <w:rPr>
          <w:i/>
        </w:rPr>
        <w:t xml:space="preserve">For detailed information on thawing of cells in order to start a tissue culture cell line not currently grown in the laboratory consult the protocol entitled “General Protocol for Freezing And Thawing Permanent Cell Lines”.  </w:t>
      </w:r>
      <w:r>
        <w:t>Briefly, the following steps should be performed:</w:t>
      </w:r>
    </w:p>
    <w:p w:rsidR="00194D06" w:rsidRDefault="00194D06">
      <w:pPr>
        <w:rPr>
          <w:b/>
          <w:sz w:val="20"/>
          <w:u w:val="single"/>
        </w:rPr>
      </w:pPr>
    </w:p>
    <w:p w:rsidR="00194D06" w:rsidRDefault="00194D06">
      <w:r>
        <w:t>(1) Remove a cryovial from liquid nitrogen and immediately place it into a small container of warm sterile water (a small beaker will work).  Do not “ float “ the vial, but use enough water to cover the frozen cell pellet inside the cryovial.</w:t>
      </w:r>
    </w:p>
    <w:p w:rsidR="00194D06" w:rsidRDefault="00194D06">
      <w:pPr>
        <w:tabs>
          <w:tab w:val="num" w:pos="360"/>
        </w:tabs>
      </w:pPr>
      <w:r>
        <w:t>(2) As soon as the cells have thawed, use ethanol to wipe the cryovial and then pipette the cells into the waiting T25 (which already contains 5.0 ml of growth medium with 20% FCS. Rock the flask to distribute the cells, and then place the flask into a tissue culture incubator.</w:t>
      </w:r>
    </w:p>
    <w:p w:rsidR="00194D06" w:rsidRDefault="00194D06">
      <w:r>
        <w:t>(3) Wait about 4 hours, then remove the flask from the incubator and look at the cells inside with an inverted microscope. Most of the cells should be attached, but there will be probably a few “floaters”. These may settle down, or they may be cells that did not survive being frozen. If most of the cells are still floating, return the flask to the incubator.  Four hour is usually enough time for cells to reattach and if cells look attached at 4 h after thawing, aspirate the media (which contains DMSO, which may be toxic to the cells) and replace the media with 5.0 ml of fresh growth media.  Return the flask to the incubator.  If cells are not attached after 4 h, re-check them after 12 h (24 h at the very latest) and replace the medium then.</w:t>
      </w:r>
    </w:p>
    <w:p w:rsidR="00194D06" w:rsidRDefault="00194D06">
      <w:r>
        <w:t>(4) Be sure to check the cells after 24 hours. The cells should be  attached and growing. Remember that the shock of freezing will probably introduce a bit of a log in the growth cycle, so adjust your time frame for splitting.</w:t>
      </w:r>
    </w:p>
    <w:p w:rsidR="00194D06" w:rsidRDefault="00194D06">
      <w:r>
        <w:t>(5) After the cells have come to confluence, trypsinize the cells as described in 3.2 below and seed all cells into a T75 flask (which represents a 1:3 passage).</w:t>
      </w:r>
    </w:p>
    <w:p w:rsidR="00194D06" w:rsidRDefault="00194D06">
      <w:pPr>
        <w:rPr>
          <w:b/>
          <w:sz w:val="20"/>
          <w:u w:val="single"/>
        </w:rPr>
      </w:pPr>
    </w:p>
    <w:p w:rsidR="00194D06" w:rsidRDefault="00194D06">
      <w:pPr>
        <w:rPr>
          <w:b/>
          <w:sz w:val="20"/>
          <w:u w:val="single"/>
        </w:rPr>
      </w:pPr>
    </w:p>
    <w:p w:rsidR="00194D06" w:rsidRDefault="00194D06">
      <w:r>
        <w:t xml:space="preserve"> </w:t>
      </w:r>
    </w:p>
    <w:p w:rsidR="00194D06" w:rsidRDefault="00194D06"/>
    <w:p w:rsidR="00194D06" w:rsidRDefault="00194D06">
      <w:pPr>
        <w:rPr>
          <w:b/>
          <w:sz w:val="20"/>
          <w:u w:val="single"/>
        </w:rPr>
      </w:pPr>
    </w:p>
    <w:p w:rsidR="00194D06" w:rsidRDefault="00194D06">
      <w:pPr>
        <w:ind w:left="540"/>
        <w:rPr>
          <w:i/>
        </w:rPr>
      </w:pPr>
    </w:p>
    <w:p w:rsidR="00194D06" w:rsidRDefault="00194D06">
      <w:pPr>
        <w:rPr>
          <w:b/>
        </w:rPr>
      </w:pPr>
    </w:p>
    <w:p w:rsidR="00194D06" w:rsidRDefault="00194D06">
      <w:pPr>
        <w:rPr>
          <w:b/>
          <w:sz w:val="28"/>
        </w:rPr>
      </w:pPr>
      <w:r>
        <w:rPr>
          <w:b/>
          <w:sz w:val="28"/>
        </w:rPr>
        <w:br w:type="page"/>
        <w:t>SECTION 4</w:t>
      </w:r>
      <w:r>
        <w:rPr>
          <w:b/>
          <w:sz w:val="28"/>
        </w:rPr>
        <w:tab/>
      </w:r>
      <w:r>
        <w:rPr>
          <w:b/>
          <w:sz w:val="28"/>
        </w:rPr>
        <w:tab/>
        <w:t>TROUBLESHOOTING</w:t>
      </w:r>
    </w:p>
    <w:p w:rsidR="00194D06" w:rsidRDefault="00194D06">
      <w:pPr>
        <w:rPr>
          <w:b/>
        </w:rPr>
      </w:pPr>
    </w:p>
    <w:p w:rsidR="00194D06" w:rsidRDefault="00194D06">
      <w:pPr>
        <w:rPr>
          <w:bCs/>
        </w:rPr>
      </w:pPr>
      <w:r>
        <w:rPr>
          <w:bCs/>
        </w:rPr>
        <w:t>In this section the author should present any potential problems the reader might encounter, based on previous experience of the author or others in the laboratory.</w:t>
      </w:r>
    </w:p>
    <w:p w:rsidR="00194D06" w:rsidRDefault="00194D06">
      <w:pPr>
        <w:rPr>
          <w:bCs/>
        </w:rPr>
      </w:pPr>
    </w:p>
    <w:p w:rsidR="00194D06" w:rsidRDefault="00194D06">
      <w:pPr>
        <w:rPr>
          <w:b/>
          <w:i/>
          <w:iCs/>
        </w:rPr>
      </w:pPr>
      <w:r>
        <w:rPr>
          <w:b/>
          <w:i/>
          <w:iCs/>
        </w:rPr>
        <w:t>Example:</w:t>
      </w:r>
    </w:p>
    <w:p w:rsidR="00194D06" w:rsidRDefault="00194D06">
      <w:r>
        <w:t>Problems previously encountered with this assay include:</w:t>
      </w:r>
    </w:p>
    <w:p w:rsidR="00194D06" w:rsidRDefault="00194D06">
      <w:pPr>
        <w:rPr>
          <w:b/>
        </w:rPr>
      </w:pPr>
    </w:p>
    <w:p w:rsidR="00194D06" w:rsidRDefault="00194D06">
      <w:r>
        <w:t>(1) Monolayer of infected Caco-2 cells detaches when infected cells are washed.  This problem often is caused by using a vacuum that is too strong to aspirate mediate or PBS, adjusting the vacuum intensity can help solve this problem.  This problem may also be caused by over confluent Caco-2 cells; if you can see that the Caco-2 cell monolayer is over confluent before invasion</w:t>
      </w:r>
      <w:r w:rsidR="00590765">
        <w:t>,</w:t>
      </w:r>
      <w:r>
        <w:t xml:space="preserve"> make sure you check your counting procedures and make sure you use your 24 well plates at 48 post seeding.  This problem may also be caused by disrupting the monolayer during PBS washes and can be solved by gently adding PBS to the wall of the well rather than pipetting directly onto the monolayer.</w:t>
      </w:r>
    </w:p>
    <w:p w:rsidR="00194D06" w:rsidRDefault="00194D06"/>
    <w:p w:rsidR="00194D06" w:rsidRDefault="00194D06">
      <w:pPr>
        <w:rPr>
          <w:b/>
        </w:rPr>
      </w:pPr>
    </w:p>
    <w:p w:rsidR="00194D06" w:rsidRDefault="00194D06">
      <w:pPr>
        <w:pStyle w:val="Heading1"/>
      </w:pPr>
    </w:p>
    <w:p w:rsidR="00194D06" w:rsidRDefault="00194D06">
      <w:pPr>
        <w:rPr>
          <w:sz w:val="20"/>
        </w:rPr>
      </w:pPr>
    </w:p>
    <w:p w:rsidR="00194D06" w:rsidRDefault="00194D06">
      <w:pPr>
        <w:pStyle w:val="Heading4"/>
        <w:ind w:left="0"/>
        <w:rPr>
          <w:b w:val="0"/>
          <w:i w:val="0"/>
          <w:sz w:val="24"/>
          <w:u w:val="none"/>
        </w:rPr>
      </w:pPr>
    </w:p>
    <w:p w:rsidR="00194D06" w:rsidRDefault="00194D06">
      <w:pPr>
        <w:ind w:left="720"/>
        <w:rPr>
          <w:b/>
          <w:i/>
          <w:sz w:val="20"/>
        </w:rPr>
      </w:pPr>
    </w:p>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 w:rsidR="00194D06" w:rsidRDefault="00194D06">
      <w:pPr>
        <w:pStyle w:val="Heading1"/>
        <w:rPr>
          <w:rFonts w:ascii="Times New Roman" w:hAnsi="Times New Roman" w:cs="Times New Roman"/>
          <w:sz w:val="28"/>
        </w:rPr>
      </w:pPr>
      <w:r>
        <w:rPr>
          <w:rFonts w:ascii="Times New Roman" w:hAnsi="Times New Roman" w:cs="Times New Roman"/>
          <w:sz w:val="28"/>
        </w:rPr>
        <w:t>SECTION 5</w:t>
      </w:r>
      <w:r>
        <w:rPr>
          <w:rFonts w:ascii="Times New Roman" w:hAnsi="Times New Roman" w:cs="Times New Roman"/>
          <w:sz w:val="28"/>
        </w:rPr>
        <w:tab/>
      </w:r>
      <w:r>
        <w:rPr>
          <w:rFonts w:ascii="Times New Roman" w:hAnsi="Times New Roman" w:cs="Times New Roman"/>
          <w:sz w:val="28"/>
        </w:rPr>
        <w:tab/>
        <w:t>REFERENCES</w:t>
      </w:r>
    </w:p>
    <w:p w:rsidR="00194D06" w:rsidRDefault="00194D06"/>
    <w:p w:rsidR="00194D06" w:rsidRDefault="00194D06">
      <w:r>
        <w:t>In this section the author should present any publications that were used to construct the protocol or any that might be helpful to the reader.</w:t>
      </w:r>
    </w:p>
    <w:p w:rsidR="00194D06" w:rsidRDefault="00194D06"/>
    <w:p w:rsidR="00194D06" w:rsidRDefault="00194D06">
      <w:pPr>
        <w:rPr>
          <w:i/>
          <w:iCs/>
        </w:rPr>
      </w:pPr>
      <w:r>
        <w:rPr>
          <w:i/>
          <w:iCs/>
        </w:rPr>
        <w:t>Example:</w:t>
      </w:r>
    </w:p>
    <w:p w:rsidR="00194D06" w:rsidRDefault="00194D06">
      <w:pPr>
        <w:rPr>
          <w:i/>
          <w:iCs/>
        </w:rPr>
      </w:pPr>
    </w:p>
    <w:p w:rsidR="00194D06" w:rsidRDefault="00194D06">
      <w:pPr>
        <w:rPr>
          <w:i/>
          <w:iCs/>
        </w:rPr>
      </w:pPr>
      <w:r>
        <w:rPr>
          <w:i/>
          <w:iCs/>
        </w:rPr>
        <w:t>Martin B. M. (1994).  Tissue Culture Techniques:  An Introduction. Boston:  Birkhauser.</w:t>
      </w:r>
    </w:p>
    <w:p w:rsidR="00194D06" w:rsidRDefault="00194D06">
      <w:pPr>
        <w:rPr>
          <w:i/>
          <w:iCs/>
        </w:rPr>
      </w:pPr>
    </w:p>
    <w:p w:rsidR="00194D06" w:rsidRDefault="00194D06"/>
    <w:p w:rsidR="00194D06" w:rsidRDefault="00194D06">
      <w:pPr>
        <w:rPr>
          <w:b/>
          <w:bCs/>
        </w:rPr>
      </w:pPr>
      <w:r>
        <w:rPr>
          <w:b/>
          <w:bCs/>
        </w:rPr>
        <w:t xml:space="preserve">Note:  The sections presented in this template are the minimum requirements for a protocol in CUFSL.   Additional sections for organization, procedure timetables, etc… can be included at the author’s discretion. </w:t>
      </w:r>
    </w:p>
    <w:sectPr w:rsidR="00194D06">
      <w:headerReference w:type="default" r:id="rId14"/>
      <w:pgSz w:w="12240" w:h="15840" w:code="1"/>
      <w:pgMar w:top="1440" w:right="1440" w:bottom="1440" w:left="1440" w:header="720" w:footer="12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393" w:rsidRDefault="00504393">
      <w:r>
        <w:separator/>
      </w:r>
    </w:p>
  </w:endnote>
  <w:endnote w:type="continuationSeparator" w:id="0">
    <w:p w:rsidR="00504393" w:rsidRDefault="00504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D06" w:rsidRDefault="00194D06">
    <w:pPr>
      <w:pStyle w:val="Footer"/>
    </w:pPr>
    <w:r>
      <w:rPr>
        <w:sz w:val="20"/>
      </w:rPr>
      <w:tab/>
      <w:t xml:space="preserve">Page </w:t>
    </w:r>
    <w:r>
      <w:rPr>
        <w:sz w:val="20"/>
      </w:rPr>
      <w:fldChar w:fldCharType="begin"/>
    </w:r>
    <w:r>
      <w:rPr>
        <w:sz w:val="20"/>
      </w:rPr>
      <w:instrText xml:space="preserve"> PAGE </w:instrText>
    </w:r>
    <w:r>
      <w:rPr>
        <w:sz w:val="20"/>
      </w:rPr>
      <w:fldChar w:fldCharType="separate"/>
    </w:r>
    <w:r w:rsidR="00504393">
      <w:rPr>
        <w:noProof/>
        <w:sz w:val="20"/>
      </w:rPr>
      <w:t>1</w:t>
    </w:r>
    <w:r>
      <w:rPr>
        <w:sz w:val="20"/>
      </w:rPr>
      <w:fldChar w:fldCharType="end"/>
    </w:r>
    <w:r>
      <w:rPr>
        <w:sz w:val="20"/>
      </w:rPr>
      <w:t xml:space="preserve"> of </w:t>
    </w:r>
    <w:r>
      <w:rPr>
        <w:sz w:val="20"/>
      </w:rPr>
      <w:fldChar w:fldCharType="begin"/>
    </w:r>
    <w:r>
      <w:rPr>
        <w:sz w:val="20"/>
      </w:rPr>
      <w:instrText xml:space="preserve"> NUMPAGES </w:instrText>
    </w:r>
    <w:r>
      <w:rPr>
        <w:sz w:val="20"/>
      </w:rPr>
      <w:fldChar w:fldCharType="separate"/>
    </w:r>
    <w:r w:rsidR="00504393">
      <w:rPr>
        <w:noProof/>
        <w:sz w:val="20"/>
      </w:rPr>
      <w:t>1</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393" w:rsidRDefault="00504393">
      <w:r>
        <w:separator/>
      </w:r>
    </w:p>
  </w:footnote>
  <w:footnote w:type="continuationSeparator" w:id="0">
    <w:p w:rsidR="00504393" w:rsidRDefault="005043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120" w:type="dxa"/>
        <w:right w:w="120" w:type="dxa"/>
      </w:tblCellMar>
      <w:tblLook w:val="0000" w:firstRow="0" w:lastRow="0" w:firstColumn="0" w:lastColumn="0" w:noHBand="0" w:noVBand="0"/>
      <w:tblPrChange w:id="0" w:author="Alphina Jui-Jung Ho" w:date="2016-04-04T11:58:00Z">
        <w:tblPr>
          <w:tblW w:w="0" w:type="auto"/>
          <w:jc w:val="center"/>
          <w:tblLayout w:type="fixed"/>
          <w:tblCellMar>
            <w:left w:w="120" w:type="dxa"/>
            <w:right w:w="120" w:type="dxa"/>
          </w:tblCellMar>
          <w:tblLook w:val="0000" w:firstRow="0" w:lastRow="0" w:firstColumn="0" w:lastColumn="0" w:noHBand="0" w:noVBand="0"/>
        </w:tblPr>
      </w:tblPrChange>
    </w:tblPr>
    <w:tblGrid>
      <w:gridCol w:w="1620"/>
      <w:gridCol w:w="630"/>
      <w:gridCol w:w="1710"/>
      <w:gridCol w:w="1350"/>
      <w:gridCol w:w="1620"/>
      <w:gridCol w:w="3150"/>
      <w:tblGridChange w:id="1">
        <w:tblGrid>
          <w:gridCol w:w="720"/>
          <w:gridCol w:w="510"/>
          <w:gridCol w:w="1455"/>
          <w:gridCol w:w="2445"/>
          <w:gridCol w:w="1425"/>
          <w:gridCol w:w="645"/>
          <w:gridCol w:w="2880"/>
        </w:tblGrid>
      </w:tblGridChange>
    </w:tblGrid>
    <w:tr w:rsidR="00640859" w:rsidTr="00171F3A">
      <w:tblPrEx>
        <w:tblCellMar>
          <w:top w:w="0" w:type="dxa"/>
          <w:bottom w:w="0" w:type="dxa"/>
        </w:tblCellMar>
        <w:tblPrExChange w:id="2" w:author="Alphina Jui-Jung Ho" w:date="2016-04-04T11:58:00Z">
          <w:tblPrEx>
            <w:tblCellMar>
              <w:top w:w="0" w:type="dxa"/>
              <w:bottom w:w="0" w:type="dxa"/>
            </w:tblCellMar>
          </w:tblPrEx>
        </w:tblPrExChange>
      </w:tblPrEx>
      <w:trPr>
        <w:jc w:val="center"/>
        <w:trPrChange w:id="3" w:author="Alphina Jui-Jung Ho" w:date="2016-04-04T11:58:00Z">
          <w:trPr>
            <w:gridBefore w:val="1"/>
            <w:jc w:val="center"/>
          </w:trPr>
        </w:trPrChange>
      </w:trPr>
      <w:tc>
        <w:tcPr>
          <w:tcW w:w="1620" w:type="dxa"/>
          <w:tcBorders>
            <w:top w:val="single" w:sz="7" w:space="0" w:color="000000"/>
            <w:left w:val="single" w:sz="7" w:space="0" w:color="000000"/>
            <w:bottom w:val="single" w:sz="7" w:space="0" w:color="000000"/>
            <w:right w:val="single" w:sz="4" w:space="0" w:color="auto"/>
          </w:tcBorders>
          <w:shd w:val="pct30" w:color="000000" w:fill="FFFFFF"/>
          <w:tcPrChange w:id="4" w:author="Alphina Jui-Jung Ho" w:date="2016-04-04T11:58:00Z">
            <w:tcPr>
              <w:tcW w:w="510" w:type="dxa"/>
              <w:tcBorders>
                <w:top w:val="single" w:sz="7" w:space="0" w:color="000000"/>
                <w:left w:val="single" w:sz="7" w:space="0" w:color="000000"/>
                <w:bottom w:val="single" w:sz="7" w:space="0" w:color="000000"/>
                <w:right w:val="single" w:sz="4" w:space="0" w:color="auto"/>
              </w:tcBorders>
              <w:shd w:val="pct30" w:color="000000" w:fill="FFFFFF"/>
            </w:tcPr>
          </w:tcPrChange>
        </w:tcPr>
        <w:p w:rsidR="00640859" w:rsidRDefault="00640859" w:rsidP="00640859">
          <w:pPr>
            <w:spacing w:line="120" w:lineRule="exact"/>
          </w:pPr>
        </w:p>
        <w:p w:rsidR="00640859" w:rsidRDefault="00F52038" w:rsidP="00640859">
          <w:pPr>
            <w:jc w:val="center"/>
            <w:rPr>
              <w:rFonts w:ascii="Shruti" w:hAnsi="Shruti"/>
              <w:sz w:val="28"/>
            </w:rPr>
          </w:pPr>
          <w:ins w:id="5" w:author="Alphina Jui-Jung Ho" w:date="2016-04-04T11:57:00Z">
            <w:r>
              <w:rPr>
                <w:rFonts w:ascii="Shruti" w:hAnsi="Shruti"/>
                <w:noProof/>
                <w:sz w:val="28"/>
              </w:rPr>
              <w:drawing>
                <wp:inline distT="0" distB="0" distL="0" distR="0">
                  <wp:extent cx="6667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95325"/>
                          </a:xfrm>
                          <a:prstGeom prst="rect">
                            <a:avLst/>
                          </a:prstGeom>
                          <a:noFill/>
                        </pic:spPr>
                      </pic:pic>
                    </a:graphicData>
                  </a:graphic>
                </wp:inline>
              </w:drawing>
            </w:r>
          </w:ins>
        </w:p>
        <w:p w:rsidR="00640859" w:rsidRDefault="00640859" w:rsidP="00640859">
          <w:pPr>
            <w:spacing w:after="58"/>
            <w:jc w:val="center"/>
          </w:pPr>
        </w:p>
      </w:tc>
      <w:tc>
        <w:tcPr>
          <w:tcW w:w="8460" w:type="dxa"/>
          <w:gridSpan w:val="5"/>
          <w:tcBorders>
            <w:top w:val="single" w:sz="7" w:space="0" w:color="000000"/>
            <w:left w:val="single" w:sz="4" w:space="0" w:color="auto"/>
            <w:bottom w:val="single" w:sz="7" w:space="0" w:color="000000"/>
            <w:right w:val="single" w:sz="7" w:space="0" w:color="000000"/>
          </w:tcBorders>
          <w:shd w:val="pct30" w:color="000000" w:fill="FFFFFF"/>
          <w:vAlign w:val="center"/>
          <w:tcPrChange w:id="6" w:author="Alphina Jui-Jung Ho" w:date="2016-04-04T11:58:00Z">
            <w:tcPr>
              <w:tcW w:w="8850" w:type="dxa"/>
              <w:gridSpan w:val="5"/>
              <w:tcBorders>
                <w:top w:val="single" w:sz="7" w:space="0" w:color="000000"/>
                <w:left w:val="single" w:sz="4" w:space="0" w:color="auto"/>
                <w:bottom w:val="single" w:sz="7" w:space="0" w:color="000000"/>
                <w:right w:val="single" w:sz="7" w:space="0" w:color="000000"/>
              </w:tcBorders>
              <w:shd w:val="pct30" w:color="000000" w:fill="FFFFFF"/>
            </w:tcPr>
          </w:tcPrChange>
        </w:tcPr>
        <w:p w:rsidR="00640859" w:rsidRDefault="00640859" w:rsidP="00640859">
          <w:pPr>
            <w:jc w:val="center"/>
            <w:pPrChange w:id="7" w:author="Alphina Jui-Jung Ho" w:date="2016-04-04T11:58:00Z">
              <w:pPr/>
            </w:pPrChange>
          </w:pPr>
        </w:p>
        <w:p w:rsidR="00640859" w:rsidRDefault="00640859" w:rsidP="00640859">
          <w:pPr>
            <w:jc w:val="center"/>
          </w:pPr>
          <w:ins w:id="8" w:author="Shelley Clark" w:date="2016-03-30T15:02:00Z">
            <w:r>
              <w:rPr>
                <w:rFonts w:ascii="Shruti" w:hAnsi="Shruti"/>
                <w:sz w:val="28"/>
              </w:rPr>
              <w:t>FOOD SAFETY</w:t>
            </w:r>
          </w:ins>
          <w:del w:id="9" w:author="Shelley Clark" w:date="2016-03-30T15:02:00Z">
            <w:r w:rsidDel="00656066">
              <w:rPr>
                <w:rFonts w:ascii="Shruti" w:hAnsi="Shruti"/>
                <w:sz w:val="28"/>
              </w:rPr>
              <w:delText>WIEDMANN</w:delText>
            </w:r>
          </w:del>
          <w:r>
            <w:rPr>
              <w:rFonts w:ascii="Shruti" w:hAnsi="Shruti"/>
              <w:sz w:val="28"/>
            </w:rPr>
            <w:t xml:space="preserve"> LAB</w:t>
          </w:r>
          <w:ins w:id="10" w:author="Alphina Jui-Jung Ho" w:date="2016-04-04T11:58:00Z">
            <w:r>
              <w:rPr>
                <w:rFonts w:ascii="Shruti" w:hAnsi="Shruti"/>
                <w:sz w:val="28"/>
              </w:rPr>
              <w:t xml:space="preserve"> </w:t>
            </w:r>
          </w:ins>
          <w:ins w:id="11" w:author="Shelley Clark" w:date="2016-03-30T15:06:00Z">
            <w:del w:id="12" w:author="Alphina Jui-Jung Ho" w:date="2016-04-04T11:58:00Z">
              <w:r w:rsidDel="00B032E4">
                <w:rPr>
                  <w:rFonts w:ascii="Shruti" w:hAnsi="Shruti"/>
                  <w:sz w:val="28"/>
                </w:rPr>
                <w:delText xml:space="preserve"> </w:delText>
              </w:r>
            </w:del>
            <w:r>
              <w:rPr>
                <w:rFonts w:ascii="Shruti" w:hAnsi="Shruti"/>
                <w:sz w:val="28"/>
              </w:rPr>
              <w:t>/</w:t>
            </w:r>
            <w:del w:id="13" w:author="Alphina Jui-Jung Ho" w:date="2016-04-04T11:58:00Z">
              <w:r w:rsidDel="00B032E4">
                <w:rPr>
                  <w:rFonts w:ascii="Shruti" w:hAnsi="Shruti"/>
                  <w:sz w:val="28"/>
                </w:rPr>
                <w:delText xml:space="preserve"> </w:delText>
              </w:r>
            </w:del>
          </w:ins>
          <w:ins w:id="14" w:author="Alphina Jui-Jung Ho" w:date="2016-04-04T11:58:00Z">
            <w:r>
              <w:rPr>
                <w:rFonts w:ascii="Shruti" w:hAnsi="Shruti"/>
                <w:sz w:val="28"/>
              </w:rPr>
              <w:t xml:space="preserve"> </w:t>
            </w:r>
          </w:ins>
          <w:ins w:id="15" w:author="Shelley Clark" w:date="2016-03-30T15:06:00Z">
            <w:r>
              <w:rPr>
                <w:rFonts w:ascii="Shruti" w:hAnsi="Shruti"/>
                <w:sz w:val="28"/>
              </w:rPr>
              <w:t>MILK QUALITY IMPROVEMENT PROGRAM</w:t>
            </w:r>
          </w:ins>
        </w:p>
        <w:p w:rsidR="00640859" w:rsidRDefault="00640859" w:rsidP="00640859">
          <w:pPr>
            <w:spacing w:after="58"/>
            <w:jc w:val="center"/>
          </w:pPr>
          <w:r>
            <w:rPr>
              <w:i/>
              <w:sz w:val="16"/>
            </w:rPr>
            <w:t>Standard Operating Procedure</w:t>
          </w:r>
        </w:p>
      </w:tc>
    </w:tr>
    <w:tr w:rsidR="00640859" w:rsidTr="00966B23">
      <w:tblPrEx>
        <w:tblCellMar>
          <w:top w:w="0" w:type="dxa"/>
          <w:bottom w:w="0" w:type="dxa"/>
        </w:tblCellMar>
      </w:tblPrEx>
      <w:trPr>
        <w:jc w:val="center"/>
      </w:trPr>
      <w:tc>
        <w:tcPr>
          <w:tcW w:w="10080" w:type="dxa"/>
          <w:gridSpan w:val="6"/>
          <w:tcBorders>
            <w:top w:val="single" w:sz="7" w:space="0" w:color="000000"/>
            <w:left w:val="single" w:sz="7" w:space="0" w:color="000000"/>
            <w:bottom w:val="single" w:sz="7" w:space="0" w:color="000000"/>
            <w:right w:val="single" w:sz="7" w:space="0" w:color="000000"/>
          </w:tcBorders>
          <w:vAlign w:val="center"/>
        </w:tcPr>
        <w:p w:rsidR="00640859" w:rsidDel="006870FF" w:rsidRDefault="00640859" w:rsidP="00640859">
          <w:pPr>
            <w:tabs>
              <w:tab w:val="right" w:pos="2880"/>
            </w:tabs>
            <w:spacing w:before="120" w:after="58"/>
            <w:rPr>
              <w:del w:id="16" w:author="Alphina Jui-Jung Ho" w:date="2016-03-30T16:06:00Z"/>
            </w:rPr>
          </w:pPr>
          <w:r>
            <w:t xml:space="preserve">Title: </w:t>
          </w:r>
          <w:del w:id="17" w:author="Alphina Jui-Jung Ho" w:date="2016-04-04T11:37:00Z">
            <w:r w:rsidRPr="00CF580A" w:rsidDel="00CF580A">
              <w:rPr>
                <w:color w:val="FF0000"/>
                <w:rPrChange w:id="18" w:author="Alphina Jui-Jung Ho" w:date="2016-04-04T11:39:00Z">
                  <w:rPr/>
                </w:rPrChange>
              </w:rPr>
              <w:delText xml:space="preserve">Molecular Subtyping of </w:delText>
            </w:r>
          </w:del>
          <w:ins w:id="19" w:author="Shelley Clark" w:date="2016-03-24T14:54:00Z">
            <w:del w:id="20" w:author="Alphina Jui-Jung Ho" w:date="2016-04-04T11:37:00Z">
              <w:r w:rsidRPr="00CF580A" w:rsidDel="00CF580A">
                <w:rPr>
                  <w:i/>
                  <w:color w:val="FF0000"/>
                  <w:rPrChange w:id="21" w:author="Alphina Jui-Jung Ho" w:date="2016-04-04T11:39:00Z">
                    <w:rPr>
                      <w:i/>
                    </w:rPr>
                  </w:rPrChange>
                </w:rPr>
                <w:delText>Streptococcus uberis</w:delText>
              </w:r>
            </w:del>
          </w:ins>
          <w:del w:id="22" w:author="Alphina Jui-Jung Ho" w:date="2016-04-04T11:37:00Z">
            <w:r w:rsidRPr="00CF580A" w:rsidDel="00CF580A">
              <w:rPr>
                <w:i/>
                <w:color w:val="FF0000"/>
                <w:rPrChange w:id="23" w:author="Alphina Jui-Jung Ho" w:date="2016-04-04T11:39:00Z">
                  <w:rPr>
                    <w:i/>
                  </w:rPr>
                </w:rPrChange>
              </w:rPr>
              <w:delText>Listeria monocytogenes</w:delText>
            </w:r>
            <w:r w:rsidRPr="00CF580A" w:rsidDel="00CF580A">
              <w:rPr>
                <w:color w:val="FF0000"/>
                <w:rPrChange w:id="24" w:author="Alphina Jui-Jung Ho" w:date="2016-04-04T11:39:00Z">
                  <w:rPr/>
                </w:rPrChange>
              </w:rPr>
              <w:delText xml:space="preserve"> and </w:delText>
            </w:r>
            <w:r w:rsidRPr="00CF580A" w:rsidDel="00CF580A">
              <w:rPr>
                <w:i/>
                <w:color w:val="FF0000"/>
                <w:rPrChange w:id="25" w:author="Alphina Jui-Jung Ho" w:date="2016-04-04T11:39:00Z">
                  <w:rPr>
                    <w:i/>
                  </w:rPr>
                </w:rPrChange>
              </w:rPr>
              <w:delText>Listeria species</w:delText>
            </w:r>
            <w:r w:rsidRPr="00CF580A" w:rsidDel="00CF580A">
              <w:rPr>
                <w:color w:val="FF0000"/>
                <w:rPrChange w:id="26" w:author="Alphina Jui-Jung Ho" w:date="2016-04-04T11:39:00Z">
                  <w:rPr/>
                </w:rPrChange>
              </w:rPr>
              <w:delText xml:space="preserve"> by Pulsed field Gel Electrophoresis (PFGE)</w:delText>
            </w:r>
          </w:del>
          <w:ins w:id="27" w:author="Alphina Jui-Jung Ho" w:date="2016-04-04T11:37:00Z">
            <w:r w:rsidRPr="00CF580A">
              <w:rPr>
                <w:color w:val="FF0000"/>
                <w:rPrChange w:id="28" w:author="Alphina Jui-Jung Ho" w:date="2016-04-04T11:39:00Z">
                  <w:rPr/>
                </w:rPrChange>
              </w:rPr>
              <w:t>Name of Protocol</w:t>
            </w:r>
            <w:r>
              <w:t xml:space="preserve"> </w:t>
            </w:r>
          </w:ins>
        </w:p>
        <w:p w:rsidR="00640859" w:rsidDel="006870FF" w:rsidRDefault="00640859" w:rsidP="00640859">
          <w:pPr>
            <w:spacing w:before="120" w:after="58" w:line="120" w:lineRule="exact"/>
            <w:rPr>
              <w:del w:id="29" w:author="Alphina Jui-Jung Ho" w:date="2016-03-30T16:06:00Z"/>
            </w:rPr>
          </w:pPr>
        </w:p>
        <w:p w:rsidR="00640859" w:rsidDel="006870FF" w:rsidRDefault="00640859" w:rsidP="00640859">
          <w:pPr>
            <w:tabs>
              <w:tab w:val="right" w:pos="2880"/>
            </w:tabs>
            <w:spacing w:before="120" w:after="58"/>
            <w:rPr>
              <w:del w:id="30" w:author="Alphina Jui-Jung Ho" w:date="2016-03-30T16:06:00Z"/>
            </w:rPr>
            <w:pPrChange w:id="31" w:author="Alphina Jui-Jung Ho" w:date="2016-03-30T16:07:00Z">
              <w:pPr/>
            </w:pPrChange>
          </w:pPr>
          <w:del w:id="32" w:author="Alphina Jui-Jung Ho" w:date="2016-03-30T16:06:00Z">
            <w:r w:rsidDel="006870FF">
              <w:delText>Page: 1 of 2</w:delText>
            </w:r>
          </w:del>
          <w:ins w:id="33" w:author="Shelley Clark" w:date="2014-03-18T12:46:00Z">
            <w:del w:id="34" w:author="Alphina Jui-Jung Ho" w:date="2016-03-30T16:06:00Z">
              <w:r w:rsidDel="006870FF">
                <w:delText>4</w:delText>
              </w:r>
            </w:del>
          </w:ins>
          <w:del w:id="35" w:author="Shelley Clark" w:date="2014-02-10T18:00:00Z">
            <w:r w:rsidDel="00B67157">
              <w:delText>0</w:delText>
            </w:r>
          </w:del>
        </w:p>
        <w:p w:rsidR="00640859" w:rsidDel="006870FF" w:rsidRDefault="00640859" w:rsidP="00640859">
          <w:pPr>
            <w:spacing w:before="120" w:after="58"/>
            <w:rPr>
              <w:del w:id="36" w:author="Alphina Jui-Jung Ho" w:date="2016-03-30T16:06:00Z"/>
            </w:rPr>
            <w:pPrChange w:id="37" w:author="Alphina Jui-Jung Ho" w:date="2016-03-30T16:07:00Z">
              <w:pPr/>
            </w:pPrChange>
          </w:pPr>
        </w:p>
        <w:p w:rsidR="00640859" w:rsidDel="006870FF" w:rsidRDefault="00640859" w:rsidP="00640859">
          <w:pPr>
            <w:spacing w:before="120" w:after="58"/>
            <w:rPr>
              <w:del w:id="38" w:author="Alphina Jui-Jung Ho" w:date="2016-03-30T16:07:00Z"/>
            </w:rPr>
            <w:pPrChange w:id="39" w:author="Alphina Jui-Jung Ho" w:date="2016-03-30T16:07:00Z">
              <w:pPr/>
            </w:pPrChange>
          </w:pPr>
        </w:p>
        <w:p w:rsidR="00640859" w:rsidRDefault="00640859" w:rsidP="00640859">
          <w:pPr>
            <w:spacing w:before="120" w:after="58"/>
            <w:pPrChange w:id="40" w:author="Alphina Jui-Jung Ho" w:date="2016-03-30T16:07:00Z">
              <w:pPr/>
            </w:pPrChange>
          </w:pPr>
        </w:p>
      </w:tc>
    </w:tr>
    <w:tr w:rsidR="00640859" w:rsidTr="00640859">
      <w:tblPrEx>
        <w:tblCellMar>
          <w:top w:w="0" w:type="dxa"/>
          <w:bottom w:w="0" w:type="dxa"/>
        </w:tblCellMar>
        <w:tblPrExChange w:id="41" w:author="Alphina Jui-Jung Ho" w:date="2016-04-04T11:57:00Z">
          <w:tblPrEx>
            <w:tblCellMar>
              <w:top w:w="0" w:type="dxa"/>
              <w:bottom w:w="0" w:type="dxa"/>
            </w:tblCellMar>
          </w:tblPrEx>
        </w:tblPrExChange>
      </w:tblPrEx>
      <w:trPr>
        <w:jc w:val="center"/>
        <w:trPrChange w:id="42" w:author="Alphina Jui-Jung Ho" w:date="2016-04-04T11:57:00Z">
          <w:trPr>
            <w:gridBefore w:val="1"/>
            <w:jc w:val="center"/>
          </w:trPr>
        </w:trPrChange>
      </w:trPr>
      <w:tc>
        <w:tcPr>
          <w:tcW w:w="2250" w:type="dxa"/>
          <w:gridSpan w:val="2"/>
          <w:tcBorders>
            <w:top w:val="single" w:sz="7" w:space="0" w:color="000000"/>
            <w:left w:val="single" w:sz="7" w:space="0" w:color="000000"/>
            <w:bottom w:val="single" w:sz="7" w:space="0" w:color="000000"/>
            <w:right w:val="single" w:sz="4" w:space="0" w:color="auto"/>
          </w:tcBorders>
          <w:vAlign w:val="center"/>
          <w:tcPrChange w:id="43" w:author="Alphina Jui-Jung Ho" w:date="2016-04-04T11:57:00Z">
            <w:tcPr>
              <w:tcW w:w="1965" w:type="dxa"/>
              <w:gridSpan w:val="2"/>
              <w:tcBorders>
                <w:top w:val="single" w:sz="7" w:space="0" w:color="000000"/>
                <w:left w:val="single" w:sz="7" w:space="0" w:color="000000"/>
                <w:bottom w:val="single" w:sz="7" w:space="0" w:color="000000"/>
                <w:right w:val="single" w:sz="4" w:space="0" w:color="auto"/>
              </w:tcBorders>
            </w:tcPr>
          </w:tcPrChange>
        </w:tcPr>
        <w:p w:rsidR="00640859" w:rsidRDefault="00640859" w:rsidP="00640859">
          <w:pPr>
            <w:spacing w:line="120" w:lineRule="exact"/>
          </w:pPr>
        </w:p>
        <w:p w:rsidR="00640859" w:rsidRDefault="00640859" w:rsidP="00640859">
          <w:pPr>
            <w:spacing w:after="58"/>
          </w:pPr>
          <w:r>
            <w:t xml:space="preserve">SOP #: </w:t>
          </w:r>
          <w:ins w:id="44" w:author="Alphina Jui-Jung Ho" w:date="2016-04-04T11:40:00Z">
            <w:r w:rsidRPr="00F255AB">
              <w:rPr>
                <w:color w:val="FF0000"/>
              </w:rPr>
              <w:t>see Wiki</w:t>
            </w:r>
          </w:ins>
        </w:p>
      </w:tc>
      <w:tc>
        <w:tcPr>
          <w:tcW w:w="1710" w:type="dxa"/>
          <w:tcBorders>
            <w:top w:val="single" w:sz="7" w:space="0" w:color="000000"/>
            <w:left w:val="single" w:sz="4" w:space="0" w:color="auto"/>
            <w:bottom w:val="single" w:sz="7" w:space="0" w:color="000000"/>
            <w:right w:val="single" w:sz="7" w:space="0" w:color="000000"/>
          </w:tcBorders>
          <w:vAlign w:val="center"/>
          <w:tcPrChange w:id="45" w:author="Alphina Jui-Jung Ho" w:date="2016-04-04T11:57:00Z">
            <w:tcPr>
              <w:tcW w:w="2445" w:type="dxa"/>
              <w:tcBorders>
                <w:top w:val="single" w:sz="7" w:space="0" w:color="000000"/>
                <w:left w:val="single" w:sz="4" w:space="0" w:color="auto"/>
                <w:bottom w:val="single" w:sz="7" w:space="0" w:color="000000"/>
                <w:right w:val="single" w:sz="7" w:space="0" w:color="000000"/>
              </w:tcBorders>
            </w:tcPr>
          </w:tcPrChange>
        </w:tcPr>
        <w:p w:rsidR="00640859" w:rsidDel="006870FF" w:rsidRDefault="00640859" w:rsidP="00640859">
          <w:pPr>
            <w:rPr>
              <w:del w:id="46" w:author="Alphina Jui-Jung Ho" w:date="2016-03-30T16:03:00Z"/>
            </w:rPr>
          </w:pPr>
        </w:p>
        <w:p w:rsidR="00640859" w:rsidRDefault="00640859" w:rsidP="00640859">
          <w:pPr>
            <w:spacing w:before="120" w:after="58"/>
            <w:pPrChange w:id="47" w:author="Alphina Jui-Jung Ho" w:date="2016-03-30T16:03:00Z">
              <w:pPr>
                <w:spacing w:after="58"/>
              </w:pPr>
            </w:pPrChange>
          </w:pPr>
          <w:ins w:id="48" w:author="Alphina Jui-Jung Ho" w:date="2016-03-30T16:03:00Z">
            <w:r>
              <w:t xml:space="preserve">Revision: </w:t>
            </w:r>
            <w:r w:rsidRPr="00CF580A">
              <w:rPr>
                <w:color w:val="FF0000"/>
                <w:rPrChange w:id="49" w:author="Alphina Jui-Jung Ho" w:date="2016-04-04T11:40:00Z">
                  <w:rPr/>
                </w:rPrChange>
              </w:rPr>
              <w:t>00</w:t>
            </w:r>
          </w:ins>
        </w:p>
      </w:tc>
      <w:tc>
        <w:tcPr>
          <w:tcW w:w="2970" w:type="dxa"/>
          <w:gridSpan w:val="2"/>
          <w:tcBorders>
            <w:top w:val="single" w:sz="7" w:space="0" w:color="000000"/>
            <w:left w:val="single" w:sz="7" w:space="0" w:color="000000"/>
            <w:bottom w:val="single" w:sz="7" w:space="0" w:color="000000"/>
            <w:right w:val="single" w:sz="7" w:space="0" w:color="000000"/>
          </w:tcBorders>
          <w:vAlign w:val="center"/>
          <w:tcPrChange w:id="50" w:author="Alphina Jui-Jung Ho" w:date="2016-04-04T11:57:00Z">
            <w:tcPr>
              <w:tcW w:w="2070" w:type="dxa"/>
              <w:gridSpan w:val="2"/>
              <w:tcBorders>
                <w:top w:val="single" w:sz="7" w:space="0" w:color="000000"/>
                <w:left w:val="single" w:sz="7" w:space="0" w:color="000000"/>
                <w:bottom w:val="single" w:sz="7" w:space="0" w:color="000000"/>
                <w:right w:val="single" w:sz="7" w:space="0" w:color="000000"/>
              </w:tcBorders>
            </w:tcPr>
          </w:tcPrChange>
        </w:tcPr>
        <w:p w:rsidR="00640859" w:rsidRDefault="00640859" w:rsidP="00640859">
          <w:pPr>
            <w:spacing w:line="120" w:lineRule="exact"/>
          </w:pPr>
        </w:p>
        <w:p w:rsidR="00640859" w:rsidRDefault="00640859" w:rsidP="00640859">
          <w:pPr>
            <w:spacing w:after="58"/>
          </w:pPr>
          <w:del w:id="51" w:author="Alphina Jui-Jung Ho" w:date="2016-03-30T16:03:00Z">
            <w:r w:rsidDel="006870FF">
              <w:delText>Revision Level:</w:delText>
            </w:r>
          </w:del>
          <w:ins w:id="52" w:author="Shelley Clark" w:date="2016-03-30T15:02:00Z">
            <w:del w:id="53" w:author="Alphina Jui-Jung Ho" w:date="2016-03-30T16:03:00Z">
              <w:r w:rsidDel="006870FF">
                <w:delText xml:space="preserve"> 00</w:delText>
              </w:r>
            </w:del>
          </w:ins>
          <w:ins w:id="54" w:author="Alphina Jui-Jung Ho" w:date="2016-03-30T16:03:00Z">
            <w:r>
              <w:t>Revision Date:</w:t>
            </w:r>
          </w:ins>
          <w:r>
            <w:t xml:space="preserve"> </w:t>
          </w:r>
          <w:ins w:id="55" w:author="Alphina Jui-Jung Ho" w:date="2016-04-04T11:40:00Z">
            <w:r>
              <w:rPr>
                <w:color w:val="FF0000"/>
              </w:rPr>
              <w:t>If changed</w:t>
            </w:r>
          </w:ins>
          <w:del w:id="56" w:author="Shelley Clark" w:date="2014-03-17T14:00:00Z">
            <w:r w:rsidDel="00A03A87">
              <w:delText>1</w:delText>
            </w:r>
          </w:del>
        </w:p>
      </w:tc>
      <w:tc>
        <w:tcPr>
          <w:tcW w:w="3150" w:type="dxa"/>
          <w:tcBorders>
            <w:top w:val="single" w:sz="7" w:space="0" w:color="000000"/>
            <w:left w:val="single" w:sz="7" w:space="0" w:color="000000"/>
            <w:bottom w:val="single" w:sz="7" w:space="0" w:color="000000"/>
            <w:right w:val="single" w:sz="7" w:space="0" w:color="000000"/>
          </w:tcBorders>
          <w:vAlign w:val="center"/>
          <w:tcPrChange w:id="57" w:author="Alphina Jui-Jung Ho" w:date="2016-04-04T11:57:00Z">
            <w:tcPr>
              <w:tcW w:w="2880" w:type="dxa"/>
              <w:tcBorders>
                <w:top w:val="single" w:sz="7" w:space="0" w:color="000000"/>
                <w:left w:val="single" w:sz="7" w:space="0" w:color="000000"/>
                <w:bottom w:val="single" w:sz="7" w:space="0" w:color="000000"/>
                <w:right w:val="single" w:sz="7" w:space="0" w:color="000000"/>
              </w:tcBorders>
            </w:tcPr>
          </w:tcPrChange>
        </w:tcPr>
        <w:p w:rsidR="00640859" w:rsidRDefault="00640859" w:rsidP="00640859">
          <w:pPr>
            <w:spacing w:line="120" w:lineRule="exact"/>
          </w:pPr>
        </w:p>
        <w:p w:rsidR="00640859" w:rsidRDefault="00640859" w:rsidP="00640859">
          <w:pPr>
            <w:spacing w:after="58"/>
          </w:pPr>
          <w:ins w:id="58" w:author="Shelley Clark" w:date="2016-03-30T15:05:00Z">
            <w:r>
              <w:t>Effective</w:t>
            </w:r>
          </w:ins>
          <w:del w:id="59" w:author="Shelley Clark" w:date="2016-03-30T15:05:00Z">
            <w:r w:rsidDel="003D461E">
              <w:delText>Effective</w:delText>
            </w:r>
          </w:del>
          <w:r>
            <w:t xml:space="preserve"> Date: </w:t>
          </w:r>
          <w:ins w:id="60" w:author="Alphina Jui-Jung Ho" w:date="2016-04-04T11:39:00Z">
            <w:r w:rsidRPr="00CF580A">
              <w:rPr>
                <w:color w:val="FF0000"/>
                <w:rPrChange w:id="61" w:author="Alphina Jui-Jung Ho" w:date="2016-04-04T11:39:00Z">
                  <w:rPr/>
                </w:rPrChange>
              </w:rPr>
              <w:t>Da</w:t>
            </w:r>
          </w:ins>
          <w:ins w:id="62" w:author="Alphina Jui-Jung Ho" w:date="2016-04-04T11:57:00Z">
            <w:r>
              <w:rPr>
                <w:color w:val="FF0000"/>
              </w:rPr>
              <w:t>te</w:t>
            </w:r>
          </w:ins>
          <w:ins w:id="63" w:author="Alphina Jui-Jung Ho" w:date="2016-04-04T11:39:00Z">
            <w:r w:rsidRPr="00CF580A">
              <w:rPr>
                <w:color w:val="FF0000"/>
                <w:rPrChange w:id="64" w:author="Alphina Jui-Jung Ho" w:date="2016-04-04T11:39:00Z">
                  <w:rPr/>
                </w:rPrChange>
              </w:rPr>
              <w:t xml:space="preserve"> Upload</w:t>
            </w:r>
          </w:ins>
          <w:ins w:id="65" w:author="Shelley Clark" w:date="2014-03-17T14:00:00Z">
            <w:del w:id="66" w:author="Alphina Jui-Jung Ho" w:date="2016-04-04T11:38:00Z">
              <w:r w:rsidDel="00CF580A">
                <w:delText>29MAR16</w:delText>
              </w:r>
            </w:del>
          </w:ins>
          <w:del w:id="67" w:author="Shelley Clark" w:date="2014-03-17T14:00:00Z">
            <w:r w:rsidDel="00A03A87">
              <w:delText>21MAY13</w:delText>
            </w:r>
          </w:del>
        </w:p>
      </w:tc>
    </w:tr>
    <w:tr w:rsidR="00640859" w:rsidTr="00640859">
      <w:tblPrEx>
        <w:tblCellMar>
          <w:top w:w="0" w:type="dxa"/>
          <w:bottom w:w="0" w:type="dxa"/>
        </w:tblCellMar>
        <w:tblPrExChange w:id="68" w:author="Alphina Jui-Jung Ho" w:date="2016-04-04T11:57:00Z">
          <w:tblPrEx>
            <w:tblCellMar>
              <w:top w:w="0" w:type="dxa"/>
              <w:bottom w:w="0" w:type="dxa"/>
            </w:tblCellMar>
          </w:tblPrEx>
        </w:tblPrExChange>
      </w:tblPrEx>
      <w:trPr>
        <w:jc w:val="center"/>
        <w:trPrChange w:id="69" w:author="Alphina Jui-Jung Ho" w:date="2016-04-04T11:57:00Z">
          <w:trPr>
            <w:gridBefore w:val="1"/>
            <w:jc w:val="center"/>
          </w:trPr>
        </w:trPrChange>
      </w:trPr>
      <w:tc>
        <w:tcPr>
          <w:tcW w:w="5310" w:type="dxa"/>
          <w:gridSpan w:val="4"/>
          <w:tcBorders>
            <w:top w:val="single" w:sz="7" w:space="0" w:color="000000"/>
            <w:left w:val="single" w:sz="7" w:space="0" w:color="000000"/>
            <w:bottom w:val="single" w:sz="7" w:space="0" w:color="000000"/>
            <w:right w:val="single" w:sz="4" w:space="0" w:color="auto"/>
          </w:tcBorders>
          <w:vAlign w:val="center"/>
          <w:tcPrChange w:id="70" w:author="Alphina Jui-Jung Ho" w:date="2016-04-04T11:57:00Z">
            <w:tcPr>
              <w:tcW w:w="5835" w:type="dxa"/>
              <w:gridSpan w:val="4"/>
              <w:tcBorders>
                <w:top w:val="single" w:sz="7" w:space="0" w:color="000000"/>
                <w:left w:val="single" w:sz="7" w:space="0" w:color="000000"/>
                <w:bottom w:val="single" w:sz="7" w:space="0" w:color="000000"/>
                <w:right w:val="single" w:sz="4" w:space="0" w:color="auto"/>
              </w:tcBorders>
            </w:tcPr>
          </w:tcPrChange>
        </w:tcPr>
        <w:p w:rsidR="00640859" w:rsidRDefault="00640859" w:rsidP="00640859">
          <w:pPr>
            <w:spacing w:line="120" w:lineRule="exact"/>
          </w:pPr>
        </w:p>
        <w:p w:rsidR="00640859" w:rsidDel="006870FF" w:rsidRDefault="00640859" w:rsidP="00640859">
          <w:pPr>
            <w:spacing w:after="58"/>
            <w:rPr>
              <w:del w:id="71" w:author="Alphina Jui-Jung Ho" w:date="2016-03-30T16:07:00Z"/>
            </w:rPr>
          </w:pPr>
          <w:r>
            <w:t>Author:</w:t>
          </w:r>
          <w:ins w:id="72" w:author="Shelley Clark" w:date="2016-03-29T14:29:00Z">
            <w:r>
              <w:t xml:space="preserve"> </w:t>
            </w:r>
          </w:ins>
          <w:del w:id="73" w:author="Shelley Clark" w:date="2016-03-29T14:29:00Z">
            <w:r w:rsidRPr="00CF580A" w:rsidDel="00260C16">
              <w:rPr>
                <w:color w:val="FF0000"/>
                <w:rPrChange w:id="74" w:author="Alphina Jui-Jung Ho" w:date="2016-04-04T11:40:00Z">
                  <w:rPr/>
                </w:rPrChange>
              </w:rPr>
              <w:delText xml:space="preserve"> Emily Wright/Lorraine Rodriguez</w:delText>
            </w:r>
          </w:del>
          <w:ins w:id="75" w:author="Shelley Clark" w:date="2014-03-17T14:00:00Z">
            <w:del w:id="76" w:author="Alphina Jui-Jung Ho" w:date="2016-04-04T11:37:00Z">
              <w:r w:rsidRPr="00CF580A" w:rsidDel="00CF580A">
                <w:rPr>
                  <w:color w:val="FF0000"/>
                  <w:rPrChange w:id="77" w:author="Alphina Jui-Jung Ho" w:date="2016-04-04T11:40:00Z">
                    <w:rPr/>
                  </w:rPrChange>
                </w:rPr>
                <w:delText>Shelley Clark</w:delText>
              </w:r>
            </w:del>
          </w:ins>
          <w:ins w:id="78" w:author="Alphina Jui-Jung Ho" w:date="2016-04-04T11:37:00Z">
            <w:r w:rsidRPr="00CF580A">
              <w:rPr>
                <w:color w:val="FF0000"/>
                <w:rPrChange w:id="79" w:author="Alphina Jui-Jung Ho" w:date="2016-04-04T11:40:00Z">
                  <w:rPr/>
                </w:rPrChange>
              </w:rPr>
              <w:t>Your name</w:t>
            </w:r>
          </w:ins>
        </w:p>
        <w:p w:rsidR="00640859" w:rsidDel="006870FF" w:rsidRDefault="00640859" w:rsidP="00640859">
          <w:pPr>
            <w:spacing w:after="58"/>
            <w:rPr>
              <w:del w:id="80" w:author="Alphina Jui-Jung Ho" w:date="2016-03-30T16:07:00Z"/>
            </w:rPr>
            <w:pPrChange w:id="81" w:author="Alphina Jui-Jung Ho" w:date="2016-03-30T16:07:00Z">
              <w:pPr>
                <w:spacing w:line="120" w:lineRule="exact"/>
              </w:pPr>
            </w:pPrChange>
          </w:pPr>
        </w:p>
        <w:p w:rsidR="00640859" w:rsidRDefault="00640859" w:rsidP="00640859">
          <w:pPr>
            <w:spacing w:after="58"/>
          </w:pPr>
          <w:del w:id="82" w:author="Alphina Jui-Jung Ho" w:date="2016-03-30T16:07:00Z">
            <w:r w:rsidDel="006870FF">
              <w:delText xml:space="preserve">Primary Reviewers: </w:delText>
            </w:r>
            <w:r w:rsidDel="006870FF">
              <w:rPr>
                <w:i/>
              </w:rPr>
              <w:delText>Martin Wiedmann</w:delText>
            </w:r>
            <w:r w:rsidDel="006870FF">
              <w:tab/>
            </w:r>
          </w:del>
        </w:p>
      </w:tc>
      <w:tc>
        <w:tcPr>
          <w:tcW w:w="4770" w:type="dxa"/>
          <w:gridSpan w:val="2"/>
          <w:tcBorders>
            <w:top w:val="single" w:sz="7" w:space="0" w:color="000000"/>
            <w:left w:val="single" w:sz="4" w:space="0" w:color="auto"/>
            <w:bottom w:val="single" w:sz="7" w:space="0" w:color="000000"/>
            <w:right w:val="single" w:sz="7" w:space="0" w:color="000000"/>
          </w:tcBorders>
          <w:vAlign w:val="center"/>
          <w:tcPrChange w:id="83" w:author="Alphina Jui-Jung Ho" w:date="2016-04-04T11:57:00Z">
            <w:tcPr>
              <w:tcW w:w="3525" w:type="dxa"/>
              <w:gridSpan w:val="2"/>
              <w:tcBorders>
                <w:top w:val="single" w:sz="7" w:space="0" w:color="000000"/>
                <w:left w:val="single" w:sz="4" w:space="0" w:color="auto"/>
                <w:bottom w:val="single" w:sz="7" w:space="0" w:color="000000"/>
                <w:right w:val="single" w:sz="7" w:space="0" w:color="000000"/>
              </w:tcBorders>
            </w:tcPr>
          </w:tcPrChange>
        </w:tcPr>
        <w:p w:rsidR="00640859" w:rsidDel="006870FF" w:rsidRDefault="00640859" w:rsidP="00640859">
          <w:pPr>
            <w:rPr>
              <w:del w:id="84" w:author="Alphina Jui-Jung Ho" w:date="2016-03-30T16:07:00Z"/>
            </w:rPr>
            <w:pPrChange w:id="85" w:author="Alphina Jui-Jung Ho" w:date="2016-03-30T16:07:00Z">
              <w:pPr/>
            </w:pPrChange>
          </w:pPr>
        </w:p>
        <w:p w:rsidR="00640859" w:rsidDel="006870FF" w:rsidRDefault="00640859" w:rsidP="00640859">
          <w:pPr>
            <w:rPr>
              <w:del w:id="86" w:author="Alphina Jui-Jung Ho" w:date="2016-03-30T16:07:00Z"/>
            </w:rPr>
            <w:pPrChange w:id="87" w:author="Alphina Jui-Jung Ho" w:date="2016-03-30T16:07:00Z">
              <w:pPr/>
            </w:pPrChange>
          </w:pPr>
          <w:ins w:id="88" w:author="Alphina Jui-Jung Ho" w:date="2016-03-30T16:09:00Z">
            <w:r>
              <w:t>Approved by</w:t>
            </w:r>
          </w:ins>
          <w:ins w:id="89" w:author="Alphina Jui-Jung Ho" w:date="2016-03-30T16:07:00Z">
            <w:r>
              <w:t xml:space="preserve">: </w:t>
            </w:r>
          </w:ins>
          <w:ins w:id="90" w:author="Alphina Jui-Jung Ho" w:date="2016-04-04T11:37:00Z">
            <w:r>
              <w:t xml:space="preserve"> </w:t>
            </w:r>
            <w:r w:rsidRPr="00CF580A">
              <w:rPr>
                <w:color w:val="FF0000"/>
                <w:rPrChange w:id="91" w:author="Alphina Jui-Jung Ho" w:date="2016-04-04T11:40:00Z">
                  <w:rPr/>
                </w:rPrChange>
              </w:rPr>
              <w:t>fill in after Martin OK</w:t>
            </w:r>
          </w:ins>
          <w:ins w:id="92" w:author="Alphina Jui-Jung Ho" w:date="2016-04-04T11:38:00Z">
            <w:r w:rsidRPr="00CF580A">
              <w:rPr>
                <w:color w:val="FF0000"/>
                <w:rPrChange w:id="93" w:author="Alphina Jui-Jung Ho" w:date="2016-04-04T11:40:00Z">
                  <w:rPr/>
                </w:rPrChange>
              </w:rPr>
              <w:t>’s</w:t>
            </w:r>
          </w:ins>
        </w:p>
        <w:p w:rsidR="00640859" w:rsidDel="006870FF" w:rsidRDefault="00640859" w:rsidP="00640859">
          <w:pPr>
            <w:rPr>
              <w:del w:id="94" w:author="Alphina Jui-Jung Ho" w:date="2016-03-30T16:07:00Z"/>
            </w:rPr>
            <w:pPrChange w:id="95" w:author="Alphina Jui-Jung Ho" w:date="2016-03-30T16:07:00Z">
              <w:pPr/>
            </w:pPrChange>
          </w:pPr>
        </w:p>
        <w:p w:rsidR="00640859" w:rsidRDefault="00640859" w:rsidP="00640859">
          <w:pPr>
            <w:pPrChange w:id="96" w:author="Alphina Jui-Jung Ho" w:date="2016-03-30T16:07:00Z">
              <w:pPr>
                <w:spacing w:after="58"/>
              </w:pPr>
            </w:pPrChange>
          </w:pPr>
        </w:p>
      </w:tc>
    </w:tr>
  </w:tbl>
  <w:p w:rsidR="00640859" w:rsidRDefault="00640859" w:rsidP="00640859">
    <w:pPr>
      <w:pStyle w:val="Header"/>
      <w:ind w:firstLine="1440"/>
    </w:pPr>
  </w:p>
  <w:p w:rsidR="00194D06" w:rsidRDefault="00194D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Default="006408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859" w:rsidRPr="00640859" w:rsidRDefault="00F52038" w:rsidP="00640859">
    <w:pPr>
      <w:tabs>
        <w:tab w:val="center" w:pos="4320"/>
        <w:tab w:val="right" w:pos="9360"/>
      </w:tabs>
      <w:rPr>
        <w:b/>
        <w:color w:val="FF0000"/>
        <w:szCs w:val="20"/>
        <w:rPrChange w:id="97" w:author="Alphina Jui-Jung Ho" w:date="2016-04-04T11:59:00Z">
          <w:rPr>
            <w:b/>
          </w:rPr>
        </w:rPrChange>
      </w:rPr>
    </w:pPr>
    <w:r w:rsidRPr="00640859">
      <w:rPr>
        <w:noProof/>
        <w:sz w:val="20"/>
        <w:szCs w:val="20"/>
      </w:rPr>
      <w:drawing>
        <wp:anchor distT="0" distB="0" distL="114300" distR="114300" simplePos="0" relativeHeight="251659264" behindDoc="0" locked="0" layoutInCell="1" allowOverlap="1">
          <wp:simplePos x="0" y="0"/>
          <wp:positionH relativeFrom="column">
            <wp:posOffset>114300</wp:posOffset>
          </wp:positionH>
          <wp:positionV relativeFrom="paragraph">
            <wp:posOffset>-95250</wp:posOffset>
          </wp:positionV>
          <wp:extent cx="542925" cy="567055"/>
          <wp:effectExtent l="0" t="0" r="9525" b="4445"/>
          <wp:wrapSquare wrapText="bothSides"/>
          <wp:docPr id="3" name="Picture 3" descr="fslt2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slt2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640859" w:rsidRPr="00640859">
      <w:rPr>
        <w:szCs w:val="20"/>
      </w:rPr>
      <w:tab/>
    </w:r>
    <w:r w:rsidR="00640859" w:rsidRPr="00640859">
      <w:rPr>
        <w:szCs w:val="20"/>
      </w:rPr>
      <w:tab/>
    </w:r>
    <w:del w:id="98" w:author="Unknown">
      <w:r w:rsidR="00640859" w:rsidRPr="00640859" w:rsidDel="00B032E4">
        <w:rPr>
          <w:b/>
          <w:color w:val="FF0000"/>
          <w:szCs w:val="20"/>
          <w:rPrChange w:id="99" w:author="Alphina Jui-Jung Ho" w:date="2016-04-04T11:59:00Z">
            <w:rPr>
              <w:b/>
            </w:rPr>
          </w:rPrChange>
        </w:rPr>
        <w:delText>FOOD SAFETY LABORATORY</w:delText>
      </w:r>
    </w:del>
    <w:ins w:id="100" w:author="Alphina Jui-Jung Ho" w:date="2016-04-04T11:59:00Z">
      <w:r w:rsidR="00640859" w:rsidRPr="00640859">
        <w:rPr>
          <w:b/>
          <w:color w:val="FF0000"/>
          <w:szCs w:val="20"/>
        </w:rPr>
        <w:t>NAME OF PROTOCOL</w:t>
      </w:r>
    </w:ins>
  </w:p>
  <w:p w:rsidR="00640859" w:rsidRPr="00640859" w:rsidRDefault="00640859" w:rsidP="00640859">
    <w:pPr>
      <w:tabs>
        <w:tab w:val="center" w:pos="4320"/>
        <w:tab w:val="right" w:pos="9360"/>
      </w:tabs>
      <w:rPr>
        <w:szCs w:val="20"/>
      </w:rPr>
    </w:pPr>
    <w:r w:rsidRPr="00640859">
      <w:rPr>
        <w:b/>
        <w:szCs w:val="20"/>
      </w:rPr>
      <w:tab/>
    </w:r>
    <w:r w:rsidRPr="00640859">
      <w:rPr>
        <w:b/>
        <w:szCs w:val="20"/>
      </w:rPr>
      <w:tab/>
    </w:r>
    <w:ins w:id="101" w:author="Alphina Jui-Jung Ho" w:date="2016-04-04T11:59:00Z">
      <w:r w:rsidRPr="00640859">
        <w:rPr>
          <w:b/>
          <w:szCs w:val="20"/>
        </w:rPr>
        <w:t xml:space="preserve">FSL/MQIP @ </w:t>
      </w:r>
    </w:ins>
    <w:r w:rsidRPr="00640859">
      <w:rPr>
        <w:b/>
        <w:szCs w:val="20"/>
      </w:rPr>
      <w:t>CORNELL UNIVERSITY</w:t>
    </w:r>
  </w:p>
  <w:p w:rsidR="00640859" w:rsidRPr="00640859" w:rsidDel="00957536" w:rsidRDefault="005B5E10" w:rsidP="00640859">
    <w:pPr>
      <w:tabs>
        <w:tab w:val="left" w:pos="3600"/>
        <w:tab w:val="left" w:pos="5940"/>
        <w:tab w:val="left" w:pos="7560"/>
      </w:tabs>
      <w:rPr>
        <w:del w:id="102" w:author="Alphina Jui-Jung Ho" w:date="2016-03-30T16:36:00Z"/>
        <w:color w:val="FF0000"/>
        <w:sz w:val="20"/>
        <w:szCs w:val="20"/>
        <w:rPrChange w:id="103" w:author="Alphina Jui-Jung Ho" w:date="2016-04-04T12:02:00Z">
          <w:rPr>
            <w:del w:id="104" w:author="Alphina Jui-Jung Ho" w:date="2016-03-30T16:36:00Z"/>
            <w:sz w:val="16"/>
          </w:rPr>
        </w:rPrChange>
      </w:rPr>
      <w:pPrChange w:id="105" w:author="Alphina Jui-Jung Ho" w:date="2016-03-30T16:36:00Z">
        <w:pPr>
          <w:pStyle w:val="Header"/>
          <w:tabs>
            <w:tab w:val="clear" w:pos="4320"/>
            <w:tab w:val="clear" w:pos="8640"/>
            <w:tab w:val="center" w:pos="4410"/>
            <w:tab w:val="left" w:pos="5040"/>
            <w:tab w:val="right" w:pos="9360"/>
          </w:tabs>
        </w:pPr>
      </w:pPrChange>
    </w:pPr>
    <w:r>
      <w:rPr>
        <w:szCs w:val="20"/>
      </w:rPr>
      <w:tab/>
    </w:r>
    <w:del w:id="106" w:author="Alphina Jui-Jung Ho" w:date="2016-03-30T16:36:00Z">
      <w:r w:rsidR="00640859" w:rsidRPr="00640859">
        <w:rPr>
          <w:szCs w:val="20"/>
        </w:rPr>
        <w:tab/>
      </w:r>
    </w:del>
    <w:ins w:id="107" w:author="Alphina Jui-Jung Ho" w:date="2016-04-04T12:00:00Z">
      <w:r w:rsidR="00640859" w:rsidRPr="00640859">
        <w:rPr>
          <w:sz w:val="20"/>
          <w:szCs w:val="20"/>
          <w:rPrChange w:id="108" w:author="Alphina Jui-Jung Ho" w:date="2016-04-04T12:01:00Z">
            <w:rPr/>
          </w:rPrChange>
        </w:rPr>
        <w:t xml:space="preserve">Effective </w:t>
      </w:r>
      <w:r w:rsidR="00640859" w:rsidRPr="00640859">
        <w:rPr>
          <w:color w:val="FF0000"/>
          <w:sz w:val="20"/>
          <w:szCs w:val="20"/>
          <w:rPrChange w:id="109" w:author="Alphina Jui-Jung Ho" w:date="2016-04-04T12:01:00Z">
            <w:rPr/>
          </w:rPrChange>
        </w:rPr>
        <w:t>00/00/0000</w:t>
      </w:r>
      <w:r w:rsidR="00640859" w:rsidRPr="00640859">
        <w:rPr>
          <w:szCs w:val="20"/>
        </w:rPr>
        <w:t xml:space="preserve"> </w:t>
      </w:r>
    </w:ins>
    <w:ins w:id="110" w:author="Alphina Jui-Jung Ho" w:date="2016-04-04T12:01:00Z">
      <w:r w:rsidR="00640859" w:rsidRPr="00640859">
        <w:rPr>
          <w:sz w:val="20"/>
          <w:szCs w:val="20"/>
        </w:rPr>
        <w:tab/>
      </w:r>
    </w:ins>
    <w:ins w:id="111" w:author="Alphina Jui-Jung Ho" w:date="2016-03-30T16:34:00Z">
      <w:r w:rsidR="00640859" w:rsidRPr="00640859">
        <w:rPr>
          <w:sz w:val="20"/>
          <w:szCs w:val="20"/>
          <w:rPrChange w:id="112" w:author="Alphina Jui-Jung Ho" w:date="2016-03-30T16:36:00Z">
            <w:rPr/>
          </w:rPrChange>
        </w:rPr>
        <w:t xml:space="preserve">Revision </w:t>
      </w:r>
      <w:r w:rsidR="00640859" w:rsidRPr="00640859">
        <w:rPr>
          <w:color w:val="FF0000"/>
          <w:sz w:val="20"/>
          <w:szCs w:val="20"/>
          <w:rPrChange w:id="113" w:author="Alphina Jui-Jung Ho" w:date="2016-04-04T12:02:00Z">
            <w:rPr/>
          </w:rPrChange>
        </w:rPr>
        <w:t>00</w:t>
      </w:r>
    </w:ins>
    <w:ins w:id="114" w:author="Alphina Jui-Jung Ho" w:date="2016-03-30T16:35:00Z">
      <w:r w:rsidR="00640859" w:rsidRPr="00640859">
        <w:rPr>
          <w:sz w:val="20"/>
          <w:szCs w:val="20"/>
          <w:rPrChange w:id="115" w:author="Alphina Jui-Jung Ho" w:date="2016-03-30T16:36:00Z">
            <w:rPr/>
          </w:rPrChange>
        </w:rPr>
        <w:tab/>
        <w:t xml:space="preserve">Revised </w:t>
      </w:r>
    </w:ins>
  </w:p>
  <w:p w:rsidR="00640859" w:rsidRPr="00640859" w:rsidRDefault="00640859" w:rsidP="00640859">
    <w:pPr>
      <w:tabs>
        <w:tab w:val="left" w:pos="3600"/>
        <w:tab w:val="left" w:pos="5940"/>
        <w:tab w:val="left" w:pos="7560"/>
      </w:tabs>
      <w:rPr>
        <w:sz w:val="20"/>
        <w:szCs w:val="20"/>
        <w:rPrChange w:id="116" w:author="Alphina Jui-Jung Ho" w:date="2016-03-30T16:36:00Z">
          <w:rPr>
            <w:sz w:val="18"/>
          </w:rPr>
        </w:rPrChange>
      </w:rPr>
      <w:pPrChange w:id="117" w:author="Alphina Jui-Jung Ho" w:date="2016-03-30T16:36:00Z">
        <w:pPr>
          <w:pStyle w:val="Header"/>
          <w:tabs>
            <w:tab w:val="clear" w:pos="4320"/>
            <w:tab w:val="clear" w:pos="8640"/>
            <w:tab w:val="center" w:pos="3600"/>
            <w:tab w:val="right" w:pos="9360"/>
          </w:tabs>
        </w:pPr>
      </w:pPrChange>
    </w:pPr>
    <w:r w:rsidRPr="00640859">
      <w:rPr>
        <w:color w:val="FF0000"/>
        <w:sz w:val="20"/>
        <w:szCs w:val="20"/>
        <w:rPrChange w:id="118" w:author="Alphina Jui-Jung Ho" w:date="2016-04-04T12:02:00Z">
          <w:rPr>
            <w:sz w:val="16"/>
          </w:rPr>
        </w:rPrChange>
      </w:rPr>
      <w:t>00/00/00</w:t>
    </w:r>
    <w:ins w:id="119" w:author="Alphina Jui-Jung Ho" w:date="2016-04-04T12:02:00Z">
      <w:r w:rsidRPr="00640859">
        <w:rPr>
          <w:color w:val="FF0000"/>
          <w:sz w:val="20"/>
          <w:szCs w:val="20"/>
          <w:rPrChange w:id="120" w:author="Alphina Jui-Jung Ho" w:date="2016-04-04T12:02:00Z">
            <w:rPr>
              <w:sz w:val="20"/>
            </w:rPr>
          </w:rPrChange>
        </w:rPr>
        <w:t>00</w:t>
      </w:r>
    </w:ins>
    <w:r w:rsidR="005B5E10">
      <w:rPr>
        <w:sz w:val="20"/>
        <w:szCs w:val="20"/>
      </w:rPr>
      <w:tab/>
    </w:r>
  </w:p>
  <w:p w:rsidR="00640859" w:rsidRPr="00640859" w:rsidRDefault="00640859" w:rsidP="00640859">
    <w:pPr>
      <w:pBdr>
        <w:top w:val="single" w:sz="36" w:space="1" w:color="auto"/>
      </w:pBdr>
      <w:tabs>
        <w:tab w:val="center" w:pos="3600"/>
        <w:tab w:val="right" w:pos="8640"/>
      </w:tabs>
      <w:rPr>
        <w:sz w:val="18"/>
        <w:szCs w:val="20"/>
      </w:rPr>
    </w:pPr>
  </w:p>
  <w:p w:rsidR="00194D06" w:rsidRDefault="00194D06" w:rsidP="00590765">
    <w:pPr>
      <w:pStyle w:val="Header"/>
      <w:tabs>
        <w:tab w:val="clear" w:pos="8640"/>
        <w:tab w:val="right" w:pos="9360"/>
      </w:tabs>
    </w:pPr>
    <w:r>
      <w:rPr>
        <w:b/>
        <w:sz w:val="28"/>
      </w:rPr>
      <w:tab/>
    </w:r>
    <w:r>
      <w:rPr>
        <w:b/>
        <w:sz w:val="28"/>
      </w:rPr>
      <w:tab/>
    </w:r>
    <w:r>
      <w:rPr>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4655_"/>
      </v:shape>
    </w:pict>
  </w:numPicBullet>
  <w:abstractNum w:abstractNumId="0" w15:restartNumberingAfterBreak="0">
    <w:nsid w:val="00253B5E"/>
    <w:multiLevelType w:val="hybridMultilevel"/>
    <w:tmpl w:val="A3EE5CF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135386"/>
    <w:multiLevelType w:val="hybridMultilevel"/>
    <w:tmpl w:val="13D63B3A"/>
    <w:lvl w:ilvl="0" w:tplc="FFFFFFF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2B00E2"/>
    <w:multiLevelType w:val="multilevel"/>
    <w:tmpl w:val="F2E60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735CB6"/>
    <w:multiLevelType w:val="hybridMultilevel"/>
    <w:tmpl w:val="05026948"/>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DE0240"/>
    <w:multiLevelType w:val="hybridMultilevel"/>
    <w:tmpl w:val="A8A200A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9EF7915"/>
    <w:multiLevelType w:val="hybridMultilevel"/>
    <w:tmpl w:val="937454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3B2EA3"/>
    <w:multiLevelType w:val="hybridMultilevel"/>
    <w:tmpl w:val="796CB42E"/>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962164C"/>
    <w:multiLevelType w:val="hybridMultilevel"/>
    <w:tmpl w:val="DA4657E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C734930"/>
    <w:multiLevelType w:val="hybridMultilevel"/>
    <w:tmpl w:val="390C07BA"/>
    <w:lvl w:ilvl="0" w:tplc="A55AE76E">
      <w:start w:val="1"/>
      <w:numFmt w:val="decimal"/>
      <w:lvlText w:val="%1."/>
      <w:lvlJc w:val="left"/>
      <w:pPr>
        <w:tabs>
          <w:tab w:val="num" w:pos="1080"/>
        </w:tabs>
        <w:ind w:left="1080" w:hanging="720"/>
      </w:pPr>
      <w:rPr>
        <w:rFonts w:hint="default"/>
      </w:rPr>
    </w:lvl>
    <w:lvl w:ilvl="1" w:tplc="F112FE4E">
      <w:numFmt w:val="none"/>
      <w:lvlText w:val=""/>
      <w:lvlJc w:val="left"/>
      <w:pPr>
        <w:tabs>
          <w:tab w:val="num" w:pos="360"/>
        </w:tabs>
      </w:pPr>
    </w:lvl>
    <w:lvl w:ilvl="2" w:tplc="A24CF06C">
      <w:numFmt w:val="none"/>
      <w:lvlText w:val=""/>
      <w:lvlJc w:val="left"/>
      <w:pPr>
        <w:tabs>
          <w:tab w:val="num" w:pos="360"/>
        </w:tabs>
      </w:pPr>
    </w:lvl>
    <w:lvl w:ilvl="3" w:tplc="03FC3BA6">
      <w:numFmt w:val="none"/>
      <w:lvlText w:val=""/>
      <w:lvlJc w:val="left"/>
      <w:pPr>
        <w:tabs>
          <w:tab w:val="num" w:pos="360"/>
        </w:tabs>
      </w:pPr>
    </w:lvl>
    <w:lvl w:ilvl="4" w:tplc="ABB82AE6">
      <w:numFmt w:val="none"/>
      <w:lvlText w:val=""/>
      <w:lvlJc w:val="left"/>
      <w:pPr>
        <w:tabs>
          <w:tab w:val="num" w:pos="360"/>
        </w:tabs>
      </w:pPr>
    </w:lvl>
    <w:lvl w:ilvl="5" w:tplc="19202BD4">
      <w:numFmt w:val="none"/>
      <w:lvlText w:val=""/>
      <w:lvlJc w:val="left"/>
      <w:pPr>
        <w:tabs>
          <w:tab w:val="num" w:pos="360"/>
        </w:tabs>
      </w:pPr>
    </w:lvl>
    <w:lvl w:ilvl="6" w:tplc="EB0CAE78">
      <w:numFmt w:val="none"/>
      <w:lvlText w:val=""/>
      <w:lvlJc w:val="left"/>
      <w:pPr>
        <w:tabs>
          <w:tab w:val="num" w:pos="360"/>
        </w:tabs>
      </w:pPr>
    </w:lvl>
    <w:lvl w:ilvl="7" w:tplc="DE36750C">
      <w:numFmt w:val="none"/>
      <w:lvlText w:val=""/>
      <w:lvlJc w:val="left"/>
      <w:pPr>
        <w:tabs>
          <w:tab w:val="num" w:pos="360"/>
        </w:tabs>
      </w:pPr>
    </w:lvl>
    <w:lvl w:ilvl="8" w:tplc="EB5E3362">
      <w:numFmt w:val="none"/>
      <w:lvlText w:val=""/>
      <w:lvlJc w:val="left"/>
      <w:pPr>
        <w:tabs>
          <w:tab w:val="num" w:pos="360"/>
        </w:tabs>
      </w:pPr>
    </w:lvl>
  </w:abstractNum>
  <w:abstractNum w:abstractNumId="9" w15:restartNumberingAfterBreak="0">
    <w:nsid w:val="448B3CAE"/>
    <w:multiLevelType w:val="hybridMultilevel"/>
    <w:tmpl w:val="257EB47C"/>
    <w:lvl w:ilvl="0" w:tplc="FFFFFFFF">
      <w:start w:val="1"/>
      <w:numFmt w:val="decimal"/>
      <w:lvlText w:val="%1."/>
      <w:lvlJc w:val="left"/>
      <w:pPr>
        <w:tabs>
          <w:tab w:val="num" w:pos="720"/>
        </w:tabs>
        <w:ind w:left="720" w:hanging="360"/>
      </w:pPr>
      <w:rPr>
        <w:rFonts w:hint="default"/>
      </w:rPr>
    </w:lvl>
    <w:lvl w:ilvl="1" w:tplc="FFFFFFFF">
      <w:start w:val="1"/>
      <w:numFmt w:val="lowerRoman"/>
      <w:lvlText w:val="(%2)"/>
      <w:lvlJc w:val="left"/>
      <w:pPr>
        <w:tabs>
          <w:tab w:val="num" w:pos="1800"/>
        </w:tabs>
        <w:ind w:left="1800" w:hanging="720"/>
      </w:pPr>
      <w:rPr>
        <w:rFonts w:ascii="Times New Roman" w:hAnsi="Times New Roman" w:hint="default"/>
        <w:i/>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49B86093"/>
    <w:multiLevelType w:val="hybridMultilevel"/>
    <w:tmpl w:val="5B5AE6B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B456AEA"/>
    <w:multiLevelType w:val="hybridMultilevel"/>
    <w:tmpl w:val="44666EF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88810C8"/>
    <w:multiLevelType w:val="hybridMultilevel"/>
    <w:tmpl w:val="E484632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59A84C7F"/>
    <w:multiLevelType w:val="hybridMultilevel"/>
    <w:tmpl w:val="C7F2182C"/>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9D86C3B"/>
    <w:multiLevelType w:val="hybridMultilevel"/>
    <w:tmpl w:val="A77A60E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27624D0"/>
    <w:multiLevelType w:val="hybridMultilevel"/>
    <w:tmpl w:val="0548129A"/>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633D6D0B"/>
    <w:multiLevelType w:val="hybridMultilevel"/>
    <w:tmpl w:val="92BCA7C0"/>
    <w:lvl w:ilvl="0" w:tplc="FFFFFFFF">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5C030F9"/>
    <w:multiLevelType w:val="hybridMultilevel"/>
    <w:tmpl w:val="DD9400C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73FF4EF2"/>
    <w:multiLevelType w:val="hybridMultilevel"/>
    <w:tmpl w:val="2572FD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994080C"/>
    <w:multiLevelType w:val="hybridMultilevel"/>
    <w:tmpl w:val="4D30AED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CF75C19"/>
    <w:multiLevelType w:val="hybridMultilevel"/>
    <w:tmpl w:val="FFEA3D76"/>
    <w:lvl w:ilvl="0" w:tplc="FFFFFFFF">
      <w:start w:val="1"/>
      <w:numFmt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FCC197E"/>
    <w:multiLevelType w:val="hybridMultilevel"/>
    <w:tmpl w:val="FFC241A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8"/>
  </w:num>
  <w:num w:numId="2">
    <w:abstractNumId w:val="2"/>
  </w:num>
  <w:num w:numId="3">
    <w:abstractNumId w:val="15"/>
  </w:num>
  <w:num w:numId="4">
    <w:abstractNumId w:val="20"/>
  </w:num>
  <w:num w:numId="5">
    <w:abstractNumId w:val="21"/>
  </w:num>
  <w:num w:numId="6">
    <w:abstractNumId w:val="3"/>
  </w:num>
  <w:num w:numId="7">
    <w:abstractNumId w:val="12"/>
  </w:num>
  <w:num w:numId="8">
    <w:abstractNumId w:val="19"/>
  </w:num>
  <w:num w:numId="9">
    <w:abstractNumId w:val="4"/>
  </w:num>
  <w:num w:numId="10">
    <w:abstractNumId w:val="14"/>
  </w:num>
  <w:num w:numId="11">
    <w:abstractNumId w:val="17"/>
  </w:num>
  <w:num w:numId="12">
    <w:abstractNumId w:val="18"/>
  </w:num>
  <w:num w:numId="13">
    <w:abstractNumId w:val="7"/>
  </w:num>
  <w:num w:numId="14">
    <w:abstractNumId w:val="11"/>
  </w:num>
  <w:num w:numId="15">
    <w:abstractNumId w:val="1"/>
  </w:num>
  <w:num w:numId="16">
    <w:abstractNumId w:val="9"/>
  </w:num>
  <w:num w:numId="17">
    <w:abstractNumId w:val="10"/>
  </w:num>
  <w:num w:numId="18">
    <w:abstractNumId w:val="5"/>
  </w:num>
  <w:num w:numId="19">
    <w:abstractNumId w:val="0"/>
  </w:num>
  <w:num w:numId="20">
    <w:abstractNumId w:val="6"/>
  </w:num>
  <w:num w:numId="21">
    <w:abstractNumId w:val="16"/>
  </w:num>
  <w:num w:numId="22">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phina Jui-Jung Ho">
    <w15:presenceInfo w15:providerId="AD" w15:userId="S-1-5-21-1275210071-879983540-725345543-43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attachedTemplate r:id="rId1"/>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43F"/>
    <w:rsid w:val="00194D06"/>
    <w:rsid w:val="003468C7"/>
    <w:rsid w:val="00504393"/>
    <w:rsid w:val="00590765"/>
    <w:rsid w:val="005B5E10"/>
    <w:rsid w:val="005F443F"/>
    <w:rsid w:val="00640859"/>
    <w:rsid w:val="00AB4896"/>
    <w:rsid w:val="00BA4894"/>
    <w:rsid w:val="00F52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C54A03C-B1A2-403D-82CD-E89C82E9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4320"/>
        <w:tab w:val="right" w:pos="8550"/>
      </w:tabs>
      <w:outlineLvl w:val="1"/>
    </w:pPr>
    <w:rPr>
      <w:b/>
      <w:szCs w:val="20"/>
    </w:rPr>
  </w:style>
  <w:style w:type="paragraph" w:styleId="Heading4">
    <w:name w:val="heading 4"/>
    <w:basedOn w:val="Normal"/>
    <w:next w:val="Normal"/>
    <w:qFormat/>
    <w:pPr>
      <w:keepNext/>
      <w:ind w:left="720"/>
      <w:outlineLvl w:val="3"/>
    </w:pPr>
    <w:rPr>
      <w:b/>
      <w:i/>
      <w:sz w:val="20"/>
      <w:szCs w:val="20"/>
      <w:u w:val="single"/>
    </w:rPr>
  </w:style>
  <w:style w:type="paragraph" w:styleId="Heading5">
    <w:name w:val="heading 5"/>
    <w:basedOn w:val="Normal"/>
    <w:next w:val="Normal"/>
    <w:qFormat/>
    <w:pPr>
      <w:keepNext/>
      <w:outlineLvl w:val="4"/>
    </w:pPr>
    <w:rPr>
      <w:b/>
      <w:sz w:val="40"/>
      <w:szCs w:val="2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w59\AppData\Local\Temp\SOP%20Template%20CUFSL-MQ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 Template CUFSL-MQIP</Template>
  <TotalTime>0</TotalTime>
  <Pages>7</Pages>
  <Words>903</Words>
  <Characters>5149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Name of Protocol</vt:lpstr>
    </vt:vector>
  </TitlesOfParts>
  <Company>Cornell University</Company>
  <LinksUpToDate>false</LinksUpToDate>
  <CharactersWithSpaces>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Protocol</dc:title>
  <dc:subject/>
  <dc:creator>Steven K Warchocki</dc:creator>
  <cp:keywords/>
  <cp:lastModifiedBy>Alphina Jui-Jung Ho</cp:lastModifiedBy>
  <cp:revision>2</cp:revision>
  <cp:lastPrinted>2006-02-22T16:48:00Z</cp:lastPrinted>
  <dcterms:created xsi:type="dcterms:W3CDTF">2016-04-04T16:39:00Z</dcterms:created>
  <dcterms:modified xsi:type="dcterms:W3CDTF">2016-04-04T16:39:00Z</dcterms:modified>
</cp:coreProperties>
</file>