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126" w:rsidRDefault="002A4126" w:rsidP="002A4126">
      <w:pPr>
        <w:pStyle w:val="Heading1"/>
        <w:tabs>
          <w:tab w:val="center" w:pos="4680"/>
          <w:tab w:val="right" w:pos="9360"/>
        </w:tabs>
        <w:jc w:val="left"/>
      </w:pPr>
      <w:r>
        <w:tab/>
      </w:r>
      <w:r w:rsidRPr="00471E03">
        <w:t>The Effect of Floc Roll-up on the Performance of Inclined Lamellar Sedimentation</w:t>
      </w:r>
      <w:r>
        <w:tab/>
      </w:r>
    </w:p>
    <w:p w:rsidR="002A4126" w:rsidRDefault="002A4126" w:rsidP="00395906"/>
    <w:p w:rsidR="00395906" w:rsidRDefault="00395906" w:rsidP="00395906">
      <w:r>
        <w:t xml:space="preserve">Matt Hurst, Monroe Weber-Shirk*, Tanya Cabrito, </w:t>
      </w:r>
      <w:r>
        <w:rPr>
          <w:noProof/>
        </w:rPr>
        <w:drawing>
          <wp:inline distT="0" distB="0" distL="0" distR="0" wp14:anchorId="3C62DFB1" wp14:editId="382C66E3">
            <wp:extent cx="9525" cy="9525"/>
            <wp:effectExtent l="0" t="0" r="0" b="0"/>
            <wp:docPr id="17" name="upi" descr="https://mail.google.com/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i" descr="https://mail.google.com/mail/images/cleardo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Pr>
          <w:rStyle w:val="gi"/>
        </w:rPr>
        <w:t>Cosme Somogyi</w:t>
      </w:r>
      <w:r>
        <w:t>,</w:t>
      </w:r>
      <w:r w:rsidRPr="00E44D07">
        <w:t xml:space="preserve"> </w:t>
      </w:r>
      <w:r>
        <w:t xml:space="preserve">Michael Adelman, Zachary Romero, Rachel Phillipson, Sarah Long, Colette Kopon, Ying Zhang, </w:t>
      </w:r>
      <w:r w:rsidRPr="00EF21AA">
        <w:t>Ashleigh Sujin Choi</w:t>
      </w:r>
      <w:r>
        <w:t xml:space="preserve">, </w:t>
      </w:r>
      <w:r w:rsidRPr="00EF21AA">
        <w:t>Adela Kuzmiakova</w:t>
      </w:r>
      <w:r>
        <w:t>, Jae Lim, Alexander Duncan, Christine Catudal, Elizabeth Tutunjian, Ling Cheung, Kelly Kress, Tiara Marshall, Leonard W. Lion</w:t>
      </w:r>
    </w:p>
    <w:p w:rsidR="00395906" w:rsidRDefault="00395906" w:rsidP="00395906"/>
    <w:p w:rsidR="00395906" w:rsidRDefault="00395906" w:rsidP="00395906">
      <w:r>
        <w:t>Cornell University</w:t>
      </w:r>
    </w:p>
    <w:p w:rsidR="00395906" w:rsidRDefault="00395906" w:rsidP="00395906">
      <w:r>
        <w:t>School of Civil and Environmental Engineering</w:t>
      </w:r>
    </w:p>
    <w:p w:rsidR="00395906" w:rsidRDefault="00395906" w:rsidP="00395906">
      <w:r>
        <w:t>Hollister Hall</w:t>
      </w:r>
    </w:p>
    <w:p w:rsidR="00395906" w:rsidRDefault="00395906" w:rsidP="00395906">
      <w:r>
        <w:t>Ithaca, NY 14853-3501</w:t>
      </w:r>
    </w:p>
    <w:p w:rsidR="00395906" w:rsidRDefault="00395906" w:rsidP="00395906">
      <w:r>
        <w:t>Phone: (607) 255-8445</w:t>
      </w:r>
    </w:p>
    <w:p w:rsidR="00395906" w:rsidRDefault="00395906" w:rsidP="00395906">
      <w:r>
        <w:t>Fax: (607) 255-9004</w:t>
      </w:r>
    </w:p>
    <w:p w:rsidR="00395906" w:rsidRDefault="00395906" w:rsidP="00395906"/>
    <w:p w:rsidR="00395906" w:rsidRDefault="00395906" w:rsidP="00395906"/>
    <w:p w:rsidR="00395906" w:rsidRDefault="00395906" w:rsidP="00395906">
      <w:r>
        <w:t>* Corresponding author</w:t>
      </w:r>
    </w:p>
    <w:p w:rsidR="00395906" w:rsidRDefault="00395906" w:rsidP="00395906">
      <w:r>
        <w:t>Email: mw24@cornell.edu</w:t>
      </w:r>
    </w:p>
    <w:p w:rsidR="00395906" w:rsidRDefault="00395906" w:rsidP="00395906"/>
    <w:p w:rsidR="00395906" w:rsidRDefault="00395906">
      <w:pPr>
        <w:spacing w:after="200" w:line="276" w:lineRule="auto"/>
        <w:jc w:val="left"/>
        <w:rPr>
          <w:sz w:val="28"/>
        </w:rPr>
      </w:pPr>
    </w:p>
    <w:p w:rsidR="00395906" w:rsidRDefault="00395906">
      <w:pPr>
        <w:spacing w:after="200" w:line="276" w:lineRule="auto"/>
        <w:jc w:val="left"/>
        <w:rPr>
          <w:sz w:val="28"/>
        </w:rPr>
      </w:pPr>
      <w:r>
        <w:br w:type="page"/>
      </w:r>
    </w:p>
    <w:p w:rsidR="00471E03" w:rsidRDefault="002A4126" w:rsidP="002A4126">
      <w:pPr>
        <w:pStyle w:val="Heading1"/>
        <w:tabs>
          <w:tab w:val="center" w:pos="4680"/>
          <w:tab w:val="right" w:pos="9360"/>
        </w:tabs>
        <w:jc w:val="left"/>
      </w:pPr>
      <w:r>
        <w:lastRenderedPageBreak/>
        <w:tab/>
      </w:r>
      <w:r w:rsidR="00471E03" w:rsidRPr="00471E03">
        <w:t>The Effect of Floc Roll-up on the Performance of Inclined Lamellar Sedimentation</w:t>
      </w:r>
      <w:r>
        <w:tab/>
      </w:r>
    </w:p>
    <w:p w:rsidR="00471E03" w:rsidRDefault="00471E03" w:rsidP="00471E03">
      <w:pPr>
        <w:pStyle w:val="Heading2"/>
      </w:pPr>
      <w:r>
        <w:t>Abstract</w:t>
      </w:r>
    </w:p>
    <w:p w:rsidR="00471E03" w:rsidRDefault="00471E03" w:rsidP="00471E03">
      <w:r>
        <w:t>Plate settlers and tube settlers are commonly used to create compact sedimentation tanks. Conventional design guidelines are based on obtaining a desired sedimentation capture velocity. The possibility of reducing sedimentation tank depth by reducing the spacing between plate settlers is explored and the mechanism of failure at small</w:t>
      </w:r>
      <w:r w:rsidR="00395906">
        <w:t xml:space="preserve"> tube settler diameters and small plate settler</w:t>
      </w:r>
      <w:r>
        <w:t xml:space="preserve"> spacing is elucidated.</w:t>
      </w:r>
    </w:p>
    <w:p w:rsidR="00395906" w:rsidRDefault="00395906" w:rsidP="00395906">
      <w:pPr>
        <w:pStyle w:val="Heading4"/>
      </w:pPr>
      <w:r>
        <w:t xml:space="preserve">Keywords: fractal dimension, </w:t>
      </w:r>
    </w:p>
    <w:p w:rsidR="00183B47" w:rsidRDefault="00183B47" w:rsidP="00183B47">
      <w:pPr>
        <w:pStyle w:val="Heading3"/>
      </w:pPr>
      <w:r>
        <w:t xml:space="preserve">Nomenclature </w:t>
      </w:r>
      <w:bookmarkStart w:id="0" w:name="_GoBack"/>
      <w:bookmarkEnd w:id="0"/>
    </w:p>
    <w:p w:rsidR="00183B47" w:rsidRDefault="00183B47" w:rsidP="00183B47">
      <w:r w:rsidRPr="0054425F">
        <w:rPr>
          <w:position w:val="-6"/>
        </w:rPr>
        <w:object w:dxaOrig="2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3.5pt" o:ole="">
            <v:imagedata r:id="rId8" o:title=""/>
          </v:shape>
          <o:OLEObject Type="Embed" ProgID="Msxml2.SAXXMLReader.5.0" ShapeID="_x0000_i1025" DrawAspect="Content" ObjectID="_1364654008" r:id="rId9"/>
        </w:object>
      </w:r>
      <w:r>
        <w:tab/>
      </w:r>
      <w:r>
        <w:tab/>
        <w:t>lamellar spacing (L)</w:t>
      </w:r>
    </w:p>
    <w:p w:rsidR="00183B47" w:rsidRDefault="00183B47" w:rsidP="00183B47">
      <w:r>
        <w:rPr>
          <w:noProof/>
          <w:position w:val="-6"/>
        </w:rPr>
        <w:drawing>
          <wp:inline distT="0" distB="0" distL="0" distR="0" wp14:anchorId="25DC242D" wp14:editId="0964860D">
            <wp:extent cx="85725" cy="161925"/>
            <wp:effectExtent l="19050" t="0" r="9525"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tab/>
      </w:r>
      <w:r>
        <w:tab/>
        <w:t>length of plate settler (L)</w:t>
      </w:r>
    </w:p>
    <w:p w:rsidR="00183B47" w:rsidRDefault="00183B47" w:rsidP="00183B47">
      <w:r w:rsidRPr="007B113E">
        <w:rPr>
          <w:position w:val="-10"/>
        </w:rPr>
        <w:object w:dxaOrig="240" w:dyaOrig="320">
          <v:shape id="_x0000_i1026" type="#_x0000_t75" style="width:12pt;height:15.75pt" o:ole="">
            <v:imagedata r:id="rId11" o:title=""/>
          </v:shape>
          <o:OLEObject Type="Embed" ProgID="Equation.3" ShapeID="_x0000_i1026" DrawAspect="Content" ObjectID="_1364654009" r:id="rId12"/>
        </w:object>
      </w:r>
      <w:r>
        <w:tab/>
      </w:r>
      <w:r>
        <w:tab/>
        <w:t>flow rate (L</w:t>
      </w:r>
      <w:r>
        <w:rPr>
          <w:vertAlign w:val="superscript"/>
        </w:rPr>
        <w:t>3</w:t>
      </w:r>
      <w:r>
        <w:t>/t)</w:t>
      </w:r>
    </w:p>
    <w:p w:rsidR="00183B47" w:rsidRDefault="00183B47" w:rsidP="00183B47">
      <w:r>
        <w:rPr>
          <w:noProof/>
          <w:position w:val="-14"/>
        </w:rPr>
        <w:drawing>
          <wp:inline distT="0" distB="0" distL="0" distR="0" wp14:anchorId="707760EF" wp14:editId="2ECEA437">
            <wp:extent cx="352425" cy="247650"/>
            <wp:effectExtent l="19050" t="0" r="9525"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352425" cy="247650"/>
                    </a:xfrm>
                    <a:prstGeom prst="rect">
                      <a:avLst/>
                    </a:prstGeom>
                    <a:noFill/>
                    <a:ln w="9525">
                      <a:noFill/>
                      <a:miter lim="800000"/>
                      <a:headEnd/>
                      <a:tailEnd/>
                    </a:ln>
                  </pic:spPr>
                </pic:pic>
              </a:graphicData>
            </a:graphic>
          </wp:inline>
        </w:drawing>
      </w:r>
      <w:r>
        <w:tab/>
      </w:r>
      <w:r>
        <w:tab/>
        <w:t>upflow velocity through plate settlers (L/t)</w:t>
      </w:r>
    </w:p>
    <w:p w:rsidR="00183B47" w:rsidRDefault="00183B47" w:rsidP="00183B47">
      <w:r>
        <w:rPr>
          <w:noProof/>
          <w:position w:val="-12"/>
        </w:rPr>
        <w:drawing>
          <wp:inline distT="0" distB="0" distL="0" distR="0" wp14:anchorId="487EA154" wp14:editId="3CFFFB11">
            <wp:extent cx="161925" cy="219075"/>
            <wp:effectExtent l="19050" t="0" r="9525"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161925" cy="219075"/>
                    </a:xfrm>
                    <a:prstGeom prst="rect">
                      <a:avLst/>
                    </a:prstGeom>
                    <a:noFill/>
                    <a:ln w="9525">
                      <a:noFill/>
                      <a:miter lim="800000"/>
                      <a:headEnd/>
                      <a:tailEnd/>
                    </a:ln>
                  </pic:spPr>
                </pic:pic>
              </a:graphicData>
            </a:graphic>
          </wp:inline>
        </w:drawing>
      </w:r>
      <w:r>
        <w:tab/>
      </w:r>
      <w:r>
        <w:tab/>
        <w:t>approach velocity (L/t)</w:t>
      </w:r>
    </w:p>
    <w:p w:rsidR="00183B47" w:rsidRDefault="00183B47" w:rsidP="00183B47">
      <w:r>
        <w:rPr>
          <w:noProof/>
          <w:position w:val="-12"/>
        </w:rPr>
        <w:drawing>
          <wp:inline distT="0" distB="0" distL="0" distR="0" wp14:anchorId="434F9610" wp14:editId="5F3CCA50">
            <wp:extent cx="161925" cy="219075"/>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161925" cy="219075"/>
                    </a:xfrm>
                    <a:prstGeom prst="rect">
                      <a:avLst/>
                    </a:prstGeom>
                    <a:noFill/>
                    <a:ln w="9525">
                      <a:noFill/>
                      <a:miter lim="800000"/>
                      <a:headEnd/>
                      <a:tailEnd/>
                    </a:ln>
                  </pic:spPr>
                </pic:pic>
              </a:graphicData>
            </a:graphic>
          </wp:inline>
        </w:drawing>
      </w:r>
      <w:r>
        <w:tab/>
      </w:r>
      <w:r>
        <w:tab/>
        <w:t>capture velocity (L/t)</w:t>
      </w:r>
    </w:p>
    <w:p w:rsidR="00183B47" w:rsidRDefault="00183B47" w:rsidP="00183B47">
      <w:r w:rsidRPr="00CD3F29">
        <w:rPr>
          <w:position w:val="-14"/>
        </w:rPr>
        <w:object w:dxaOrig="340" w:dyaOrig="380">
          <v:shape id="_x0000_i1027" type="#_x0000_t75" style="width:17.25pt;height:19.5pt" o:ole="">
            <v:imagedata r:id="rId16" o:title=""/>
          </v:shape>
          <o:OLEObject Type="Embed" ProgID="Equation.3" ShapeID="_x0000_i1027" DrawAspect="Content" ObjectID="_1364654010" r:id="rId17"/>
        </w:object>
      </w:r>
      <w:r>
        <w:tab/>
      </w:r>
      <w:r>
        <w:tab/>
        <w:t>upflow velocity in the clarifier (L/t)</w:t>
      </w:r>
    </w:p>
    <w:p w:rsidR="00183B47" w:rsidRDefault="00183B47" w:rsidP="00183B47">
      <w:r>
        <w:rPr>
          <w:noProof/>
          <w:position w:val="-6"/>
        </w:rPr>
        <w:drawing>
          <wp:inline distT="0" distB="0" distL="0" distR="0" wp14:anchorId="3A2A4B7C" wp14:editId="039EA785">
            <wp:extent cx="133350" cy="133350"/>
            <wp:effectExtent l="1905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tab/>
      </w:r>
      <w:r>
        <w:tab/>
        <w:t>angle of inclination</w:t>
      </w:r>
    </w:p>
    <w:p w:rsidR="00471E03" w:rsidRPr="00471E03" w:rsidRDefault="00471E03" w:rsidP="00471E03"/>
    <w:p w:rsidR="00471E03" w:rsidRPr="00471E03" w:rsidRDefault="00471E03" w:rsidP="00471E03">
      <w:pPr>
        <w:pStyle w:val="Heading2"/>
      </w:pPr>
      <w:r>
        <w:t>Introduction</w:t>
      </w:r>
    </w:p>
    <w:p w:rsidR="00471E03" w:rsidRDefault="00471E03" w:rsidP="00395906">
      <w:pPr>
        <w:pStyle w:val="indent"/>
      </w:pPr>
      <w:r>
        <w:t>Background on state of the art guidelines for Plate Settler design.</w:t>
      </w:r>
    </w:p>
    <w:p w:rsidR="00395906" w:rsidRDefault="00D32A03" w:rsidP="00395906">
      <w:pPr>
        <w:pStyle w:val="indent"/>
      </w:pPr>
      <w:r>
        <w:lastRenderedPageBreak/>
        <w:t>The AguaClara program at Cornell University has been developing parametric designs for municipal water treatment plants based on the fundamental physics of each of the unit processes. One of the program goal</w:t>
      </w:r>
      <w:r w:rsidR="00183B47">
        <w:t>s</w:t>
      </w:r>
      <w:r>
        <w:t xml:space="preserve"> is to substantially reduce the costs of water treatment so that resource poor communities can have access to safe drinking water. To achieve substantial cost reductions the program has eliminated the use of electricity for chemical dosing, rapid mix, flocculation, and for process control. The program has also reduced sedimentation tank depth to about 1.8 m by eliminating horizontal velocity within the sedimentation tank and by using custom fabricated plate settlers to achieve high particle capture efficiency. It became apparent that a significant constraint on the overall depth of the sedimentation tanks was the depth required by the plate settlers. </w:t>
      </w:r>
      <w:r w:rsidR="00395906">
        <w:t xml:space="preserve">Plate settlers commonly have a spacing of 5 cm. For an upflow velocity to capture velocity ratio of 10 the length of the plate settlers needs to be about 20 times as long as the spacing. Thus for </w:t>
      </w:r>
      <w:r w:rsidR="000B2031">
        <w:t>a spacing of 5 cm the plate settler length is 1 m and the</w:t>
      </w:r>
      <w:r w:rsidR="009C69F2">
        <w:t xml:space="preserve"> plate settlers</w:t>
      </w:r>
      <w:r w:rsidR="000B2031">
        <w:t xml:space="preserve"> occupy 0.86 m of sedimentation tank depth. Reducing the spacing to 2.5 cm would reduce the required sedimentation tank depth by 0.43 m and given the economic advantages of shallower tanks the AguaClara designs already incorporate this reduction. This study was initiated to evaluate the potential for further reductions in plate settler spacing.</w:t>
      </w:r>
    </w:p>
    <w:p w:rsidR="00D32A03" w:rsidRDefault="00395906" w:rsidP="00395906">
      <w:pPr>
        <w:pStyle w:val="indent"/>
      </w:pPr>
      <w:r>
        <w:t xml:space="preserve">Although the context of this research was sedimentation tank optimization for AguaClara, the testing was performed on tube settlers rather than on plate settlers because tubes were easier to implement at the laboratory scale. </w:t>
      </w:r>
      <w:r w:rsidR="00D32A03">
        <w:t xml:space="preserve">The equation for the capture velocity of </w:t>
      </w:r>
      <w:r>
        <w:t>tube</w:t>
      </w:r>
      <w:r w:rsidR="00D32A03">
        <w:t xml:space="preserve"> settlers is</w:t>
      </w:r>
    </w:p>
    <w:p w:rsidR="00D32A03" w:rsidRDefault="00D32A03" w:rsidP="00B44E8D">
      <w:pPr>
        <w:pStyle w:val="equation"/>
      </w:pPr>
      <w:r>
        <w:tab/>
      </w:r>
      <w:r w:rsidR="00395906" w:rsidRPr="00395906">
        <w:rPr>
          <w:position w:val="-54"/>
        </w:rPr>
        <w:object w:dxaOrig="2160" w:dyaOrig="960">
          <v:shape id="_x0000_i1028" type="#_x0000_t75" style="width:108pt;height:48pt" o:ole="">
            <v:imagedata r:id="rId19" o:title=""/>
          </v:shape>
          <o:OLEObject Type="Embed" ProgID="Equation.DSMT4" ShapeID="_x0000_i1028" DrawAspect="Content" ObjectID="_1364654011" r:id="rId20"/>
        </w:object>
      </w:r>
      <w:r>
        <w:t xml:space="preserve"> </w:t>
      </w:r>
      <w:r>
        <w:tab/>
        <w:t>(</w:t>
      </w:r>
      <w:r w:rsidR="00305C94">
        <w:fldChar w:fldCharType="begin"/>
      </w:r>
      <w:r w:rsidR="006A084F">
        <w:instrText xml:space="preserve"> MACROBUTTON MTPlaceRef \* MERGEFORMAT </w:instrText>
      </w:r>
      <w:r w:rsidR="00305C94">
        <w:fldChar w:fldCharType="begin"/>
      </w:r>
      <w:r w:rsidR="006A084F">
        <w:instrText xml:space="preserve"> SEQ MTEqn \h \* MERGEFORMAT </w:instrText>
      </w:r>
      <w:r w:rsidR="00305C94">
        <w:fldChar w:fldCharType="end"/>
      </w:r>
      <w:bookmarkStart w:id="1" w:name="ZEqnNum945408"/>
      <w:r w:rsidR="00305C94">
        <w:fldChar w:fldCharType="begin"/>
      </w:r>
      <w:r w:rsidR="006A084F">
        <w:instrText xml:space="preserve"> SEQ MTEqn \c \* Arabic \* MERGEFORMAT </w:instrText>
      </w:r>
      <w:r w:rsidR="00305C94">
        <w:fldChar w:fldCharType="separate"/>
      </w:r>
      <w:r w:rsidR="00782A42">
        <w:rPr>
          <w:noProof/>
        </w:rPr>
        <w:instrText>1</w:instrText>
      </w:r>
      <w:r w:rsidR="00305C94">
        <w:fldChar w:fldCharType="end"/>
      </w:r>
      <w:bookmarkEnd w:id="1"/>
      <w:r w:rsidR="00305C94">
        <w:fldChar w:fldCharType="end"/>
      </w:r>
      <w:r>
        <w:t>)</w:t>
      </w:r>
    </w:p>
    <w:p w:rsidR="000B2031" w:rsidRDefault="006A084F" w:rsidP="000B1F7F">
      <w:pPr>
        <w:pStyle w:val="Body"/>
      </w:pPr>
      <w:r>
        <w:t>w</w:t>
      </w:r>
      <w:r w:rsidR="00D32A03">
        <w:t xml:space="preserve">here </w:t>
      </w:r>
      <w:r w:rsidR="00D32A03" w:rsidRPr="00CC4836">
        <w:rPr>
          <w:i/>
        </w:rPr>
        <w:t>L</w:t>
      </w:r>
      <w:r w:rsidR="00D32A03">
        <w:t xml:space="preserve"> is the length of the plate settlers, </w:t>
      </w:r>
      <w:r w:rsidR="00395906">
        <w:rPr>
          <w:i/>
        </w:rPr>
        <w:t>D</w:t>
      </w:r>
      <w:r w:rsidR="00D32A03">
        <w:t xml:space="preserve"> is the </w:t>
      </w:r>
      <w:r w:rsidR="00395906">
        <w:t>tube settler diameter</w:t>
      </w:r>
      <w:r w:rsidR="00D32A03">
        <w:t xml:space="preserve">, </w:t>
      </w:r>
      <w:r w:rsidR="00395906" w:rsidRPr="00D32A03">
        <w:rPr>
          <w:position w:val="-14"/>
        </w:rPr>
        <w:object w:dxaOrig="279" w:dyaOrig="380">
          <v:shape id="_x0000_i1029" type="#_x0000_t75" style="width:14.25pt;height:18.75pt" o:ole="">
            <v:imagedata r:id="rId21" o:title=""/>
          </v:shape>
          <o:OLEObject Type="Embed" ProgID="Equation.DSMT4" ShapeID="_x0000_i1029" DrawAspect="Content" ObjectID="_1364654012" r:id="rId22"/>
        </w:object>
      </w:r>
      <w:r w:rsidR="00CC4836">
        <w:t xml:space="preserve">is the average vertical component of the fluid velocity </w:t>
      </w:r>
      <w:r w:rsidR="00395906">
        <w:t>in the tubes</w:t>
      </w:r>
      <w:r w:rsidR="00CC4836">
        <w:t xml:space="preserve">, and </w:t>
      </w:r>
      <w:r w:rsidRPr="00395906">
        <w:rPr>
          <w:i/>
        </w:rPr>
        <w:t>V</w:t>
      </w:r>
      <w:r w:rsidRPr="00395906">
        <w:rPr>
          <w:i/>
        </w:rPr>
        <w:softHyphen/>
      </w:r>
      <w:r w:rsidRPr="00395906">
        <w:rPr>
          <w:i/>
          <w:vertAlign w:val="subscript"/>
        </w:rPr>
        <w:t>C</w:t>
      </w:r>
      <w:r w:rsidRPr="00395906">
        <w:rPr>
          <w:i/>
        </w:rPr>
        <w:t xml:space="preserve"> </w:t>
      </w:r>
      <w:r>
        <w:t xml:space="preserve">is the terminal velocity of the slowest </w:t>
      </w:r>
      <w:r>
        <w:lastRenderedPageBreak/>
        <w:t xml:space="preserve">settling floc that is reliably captured by the </w:t>
      </w:r>
      <w:r w:rsidR="00395906">
        <w:t>tube</w:t>
      </w:r>
      <w:r>
        <w:t xml:space="preserve"> settler. </w:t>
      </w:r>
      <w:r w:rsidR="00395906">
        <w:t xml:space="preserve">It is important to note that equation </w:t>
      </w:r>
      <w:r w:rsidR="00305C94">
        <w:fldChar w:fldCharType="begin"/>
      </w:r>
      <w:r w:rsidR="00395906">
        <w:instrText xml:space="preserve"> GOTOBUTTON ZEqnNum945408  \* MERGEFORMAT </w:instrText>
      </w:r>
      <w:r w:rsidR="00837BE2">
        <w:fldChar w:fldCharType="begin"/>
      </w:r>
      <w:r w:rsidR="00837BE2">
        <w:instrText xml:space="preserve"> REF ZEqnNum945408 \* Charformat \! \* MERGEFORMAT </w:instrText>
      </w:r>
      <w:r w:rsidR="00837BE2">
        <w:fldChar w:fldCharType="separate"/>
      </w:r>
      <w:r w:rsidR="00782A42">
        <w:instrText>1</w:instrText>
      </w:r>
      <w:r w:rsidR="00837BE2">
        <w:fldChar w:fldCharType="end"/>
      </w:r>
      <w:r w:rsidR="00305C94">
        <w:fldChar w:fldCharType="end"/>
      </w:r>
      <w:r w:rsidR="00395906">
        <w:t xml:space="preserve"> does not apply to plate settlers or to commercially produced tube settlers because they have entrance</w:t>
      </w:r>
      <w:r w:rsidR="009C69F2">
        <w:t xml:space="preserve"> and exit</w:t>
      </w:r>
      <w:r w:rsidR="00395906">
        <w:t xml:space="preserve"> geo</w:t>
      </w:r>
      <w:r w:rsidR="000B2031">
        <w:t xml:space="preserve">metry that is different. Equation </w:t>
      </w:r>
      <w:r w:rsidR="00305C94">
        <w:fldChar w:fldCharType="begin"/>
      </w:r>
      <w:r w:rsidR="000B2031">
        <w:instrText xml:space="preserve"> GOTOBUTTON ZEqnNum945408  \* MERGEFORMAT </w:instrText>
      </w:r>
      <w:r w:rsidR="00837BE2">
        <w:fldChar w:fldCharType="begin"/>
      </w:r>
      <w:r w:rsidR="00837BE2">
        <w:instrText xml:space="preserve"> REF ZEqnNum945408 \* Charformat \! \* MERGEFORMAT </w:instrText>
      </w:r>
      <w:r w:rsidR="00837BE2">
        <w:fldChar w:fldCharType="separate"/>
      </w:r>
      <w:r w:rsidR="00782A42">
        <w:instrText>1</w:instrText>
      </w:r>
      <w:r w:rsidR="00837BE2">
        <w:fldChar w:fldCharType="end"/>
      </w:r>
      <w:r w:rsidR="00305C94">
        <w:fldChar w:fldCharType="end"/>
      </w:r>
      <w:r w:rsidR="000B2031">
        <w:t xml:space="preserve"> only applies to single tubes such as the ones used in this study where the end</w:t>
      </w:r>
      <w:r w:rsidR="009C69F2">
        <w:t>s</w:t>
      </w:r>
      <w:r w:rsidR="000B2031">
        <w:t xml:space="preserve"> of the tube </w:t>
      </w:r>
      <w:r w:rsidR="009C69F2">
        <w:t>are</w:t>
      </w:r>
      <w:r w:rsidR="000B2031">
        <w:t xml:space="preserve"> cut perpendicular to the axis of the tube</w:t>
      </w:r>
      <w:r w:rsidR="009C69F2">
        <w:t>.</w:t>
      </w:r>
    </w:p>
    <w:p w:rsidR="00471E03" w:rsidRDefault="005819CB" w:rsidP="009C69F2">
      <w:pPr>
        <w:pStyle w:val="indent"/>
      </w:pPr>
      <w:r>
        <w:t xml:space="preserve">The </w:t>
      </w:r>
      <w:r w:rsidR="00395906">
        <w:t>tube</w:t>
      </w:r>
      <w:r>
        <w:t xml:space="preserve"> settler performance is maintained as long as the ratio of L/</w:t>
      </w:r>
      <w:r w:rsidR="00395906">
        <w:t>D</w:t>
      </w:r>
      <w:r>
        <w:t xml:space="preserve"> is constant. Thus </w:t>
      </w:r>
      <w:r w:rsidR="006A084F">
        <w:t xml:space="preserve">it would be possible to reduce L by decreasing the </w:t>
      </w:r>
      <w:r w:rsidR="00395906">
        <w:t>diameter of the tube</w:t>
      </w:r>
      <w:r w:rsidR="006A084F">
        <w:t xml:space="preserve"> settlers</w:t>
      </w:r>
      <w:r>
        <w:t xml:space="preserve">, </w:t>
      </w:r>
      <w:r w:rsidR="00395906">
        <w:t>D</w:t>
      </w:r>
      <w:r>
        <w:t xml:space="preserve">. The objective of this research was to identify and characterize the failure mechanisms related to reducing the </w:t>
      </w:r>
      <w:r w:rsidR="00395906">
        <w:t>tube</w:t>
      </w:r>
      <w:r>
        <w:t xml:space="preserve"> settler </w:t>
      </w:r>
      <w:r w:rsidR="00395906">
        <w:t>diameter</w:t>
      </w:r>
      <w:r>
        <w:t xml:space="preserve">. </w:t>
      </w:r>
    </w:p>
    <w:p w:rsidR="00471E03" w:rsidRDefault="009C69F2" w:rsidP="00471E03">
      <w:pPr>
        <w:pStyle w:val="CommentText"/>
      </w:pPr>
      <w:r>
        <w:rPr>
          <w:highlight w:val="yellow"/>
        </w:rPr>
        <w:t>Introduce floc roll up</w:t>
      </w:r>
      <w:r w:rsidR="00471E03" w:rsidRPr="00183B47">
        <w:rPr>
          <w:highlight w:val="yellow"/>
        </w:rPr>
        <w:t>. Floc roll up is one mechanism that was described in Tubular Settlers-A Technical Review, from the Journal AWWA, 331:335 (June 1978), written by Mr. Roderick M. Willis,</w:t>
      </w:r>
    </w:p>
    <w:p w:rsidR="00EB1909" w:rsidRDefault="008C6040" w:rsidP="00B27F18">
      <w:pPr>
        <w:pStyle w:val="figure"/>
      </w:pPr>
      <w:r w:rsidRPr="008C6040">
        <w:rPr>
          <w:noProof/>
        </w:rPr>
        <w:drawing>
          <wp:inline distT="0" distB="0" distL="0" distR="0" wp14:anchorId="06ACD264" wp14:editId="2F0FF323">
            <wp:extent cx="1965137" cy="257175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3" cstate="print"/>
                    <a:srcRect/>
                    <a:stretch>
                      <a:fillRect/>
                    </a:stretch>
                  </pic:blipFill>
                  <pic:spPr bwMode="auto">
                    <a:xfrm>
                      <a:off x="0" y="0"/>
                      <a:ext cx="1965137" cy="2571750"/>
                    </a:xfrm>
                    <a:prstGeom prst="rect">
                      <a:avLst/>
                    </a:prstGeom>
                    <a:noFill/>
                    <a:ln w="9525">
                      <a:noFill/>
                      <a:miter lim="800000"/>
                      <a:headEnd/>
                      <a:tailEnd/>
                    </a:ln>
                  </pic:spPr>
                </pic:pic>
              </a:graphicData>
            </a:graphic>
          </wp:inline>
        </w:drawing>
      </w:r>
    </w:p>
    <w:p w:rsidR="00B27F18" w:rsidRPr="00B27F18" w:rsidRDefault="00837BE2" w:rsidP="00B27F18">
      <w:pPr>
        <w:pStyle w:val="Heading9"/>
      </w:pPr>
      <w:bookmarkStart w:id="2" w:name="_Ref289009876"/>
      <w:r>
        <w:rPr>
          <w:noProof/>
        </w:rPr>
        <mc:AlternateContent>
          <mc:Choice Requires="wps">
            <w:drawing>
              <wp:anchor distT="0" distB="0" distL="114300" distR="114300" simplePos="0" relativeHeight="251666432" behindDoc="0" locked="0" layoutInCell="1" allowOverlap="1">
                <wp:simplePos x="0" y="0"/>
                <wp:positionH relativeFrom="column">
                  <wp:posOffset>4057650</wp:posOffset>
                </wp:positionH>
                <wp:positionV relativeFrom="paragraph">
                  <wp:posOffset>938530</wp:posOffset>
                </wp:positionV>
                <wp:extent cx="1019175" cy="807720"/>
                <wp:effectExtent l="9525" t="9525" r="9525" b="11430"/>
                <wp:wrapNone/>
                <wp:docPr id="7"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9175" cy="807720"/>
                        </a:xfrm>
                        <a:custGeom>
                          <a:avLst/>
                          <a:gdLst>
                            <a:gd name="T0" fmla="*/ 0 w 1605"/>
                            <a:gd name="T1" fmla="*/ 525 h 1272"/>
                            <a:gd name="T2" fmla="*/ 1320 w 1605"/>
                            <a:gd name="T3" fmla="*/ 1185 h 1272"/>
                            <a:gd name="T4" fmla="*/ 1605 w 1605"/>
                            <a:gd name="T5" fmla="*/ 0 h 1272"/>
                          </a:gdLst>
                          <a:ahLst/>
                          <a:cxnLst>
                            <a:cxn ang="0">
                              <a:pos x="T0" y="T1"/>
                            </a:cxn>
                            <a:cxn ang="0">
                              <a:pos x="T2" y="T3"/>
                            </a:cxn>
                            <a:cxn ang="0">
                              <a:pos x="T4" y="T5"/>
                            </a:cxn>
                          </a:cxnLst>
                          <a:rect l="0" t="0" r="r" b="b"/>
                          <a:pathLst>
                            <a:path w="1605" h="1272">
                              <a:moveTo>
                                <a:pt x="0" y="525"/>
                              </a:moveTo>
                              <a:cubicBezTo>
                                <a:pt x="526" y="898"/>
                                <a:pt x="1053" y="1272"/>
                                <a:pt x="1320" y="1185"/>
                              </a:cubicBezTo>
                              <a:cubicBezTo>
                                <a:pt x="1587" y="1098"/>
                                <a:pt x="1560" y="195"/>
                                <a:pt x="160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2" o:spid="_x0000_s1026" style="position:absolute;margin-left:319.5pt;margin-top:73.9pt;width:80.25pt;height:6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05,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" path="m,525v526,373,1053,747,1320,660c1587,1098,1560,195,1605,e" filled="f">
                <v:path arrowok="t" o:connecttype="custom" o:connectlocs="0,333375;838200,752475;1019175,0" o:connectangles="0,0,0"/>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4143375</wp:posOffset>
                </wp:positionH>
                <wp:positionV relativeFrom="paragraph">
                  <wp:posOffset>776605</wp:posOffset>
                </wp:positionV>
                <wp:extent cx="704850" cy="57150"/>
                <wp:effectExtent l="9525" t="9525" r="9525" b="9525"/>
                <wp:wrapNone/>
                <wp:docPr id="6"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57150"/>
                        </a:xfrm>
                        <a:prstGeom prst="curvedConnector3">
                          <a:avLst>
                            <a:gd name="adj1" fmla="val 50000"/>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121" o:spid="_x0000_s1026" type="#_x0000_t38" style="position:absolute;margin-left:326.25pt;margin-top:61.15pt;width:55.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" adj="10800"/>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2647950</wp:posOffset>
                </wp:positionH>
                <wp:positionV relativeFrom="paragraph">
                  <wp:posOffset>1124585</wp:posOffset>
                </wp:positionV>
                <wp:extent cx="904240" cy="518795"/>
                <wp:effectExtent l="9525" t="14605" r="10160" b="9525"/>
                <wp:wrapNone/>
                <wp:docPr id="5"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4240" cy="518795"/>
                        </a:xfrm>
                        <a:custGeom>
                          <a:avLst/>
                          <a:gdLst>
                            <a:gd name="T0" fmla="*/ 0 w 1424"/>
                            <a:gd name="T1" fmla="*/ 157 h 817"/>
                            <a:gd name="T2" fmla="*/ 165 w 1424"/>
                            <a:gd name="T3" fmla="*/ 112 h 817"/>
                            <a:gd name="T4" fmla="*/ 435 w 1424"/>
                            <a:gd name="T5" fmla="*/ 7 h 817"/>
                            <a:gd name="T6" fmla="*/ 1110 w 1424"/>
                            <a:gd name="T7" fmla="*/ 22 h 817"/>
                            <a:gd name="T8" fmla="*/ 1200 w 1424"/>
                            <a:gd name="T9" fmla="*/ 82 h 817"/>
                            <a:gd name="T10" fmla="*/ 1305 w 1424"/>
                            <a:gd name="T11" fmla="*/ 322 h 817"/>
                            <a:gd name="T12" fmla="*/ 1395 w 1424"/>
                            <a:gd name="T13" fmla="*/ 472 h 817"/>
                            <a:gd name="T14" fmla="*/ 1395 w 1424"/>
                            <a:gd name="T15" fmla="*/ 697 h 817"/>
                            <a:gd name="T16" fmla="*/ 1350 w 1424"/>
                            <a:gd name="T17" fmla="*/ 817 h 8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24" h="817">
                              <a:moveTo>
                                <a:pt x="0" y="157"/>
                              </a:moveTo>
                              <a:cubicBezTo>
                                <a:pt x="114" y="119"/>
                                <a:pt x="59" y="133"/>
                                <a:pt x="165" y="112"/>
                              </a:cubicBezTo>
                              <a:cubicBezTo>
                                <a:pt x="253" y="68"/>
                                <a:pt x="342" y="38"/>
                                <a:pt x="435" y="7"/>
                              </a:cubicBezTo>
                              <a:cubicBezTo>
                                <a:pt x="660" y="12"/>
                                <a:pt x="886" y="0"/>
                                <a:pt x="1110" y="22"/>
                              </a:cubicBezTo>
                              <a:cubicBezTo>
                                <a:pt x="1146" y="26"/>
                                <a:pt x="1200" y="82"/>
                                <a:pt x="1200" y="82"/>
                              </a:cubicBezTo>
                              <a:cubicBezTo>
                                <a:pt x="1231" y="174"/>
                                <a:pt x="1257" y="239"/>
                                <a:pt x="1305" y="322"/>
                              </a:cubicBezTo>
                              <a:cubicBezTo>
                                <a:pt x="1349" y="399"/>
                                <a:pt x="1319" y="422"/>
                                <a:pt x="1395" y="472"/>
                              </a:cubicBezTo>
                              <a:cubicBezTo>
                                <a:pt x="1419" y="567"/>
                                <a:pt x="1424" y="561"/>
                                <a:pt x="1395" y="697"/>
                              </a:cubicBezTo>
                              <a:cubicBezTo>
                                <a:pt x="1385" y="743"/>
                                <a:pt x="1350" y="748"/>
                                <a:pt x="1350" y="8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0" o:spid="_x0000_s1026" style="position:absolute;margin-left:208.5pt;margin-top:88.55pt;width:71.2pt;height:4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24,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" path="m,157c114,119,59,133,165,112,253,68,342,38,435,7,660,12,886,,1110,22v36,4,90,60,90,60c1231,174,1257,239,1305,322v44,77,14,100,90,150c1419,567,1424,561,1395,697v-10,46,-45,51,-45,120e" filled="f">
                <v:path arrowok="t" o:connecttype="custom" o:connectlocs="0,99695;104775,71120;276225,4445;704850,13970;762000,52070;828675,204470;885825,299720;885825,442595;857250,518795" o:connectangles="0,0,0,0,0,0,0,0,0"/>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1390650</wp:posOffset>
                </wp:positionH>
                <wp:positionV relativeFrom="paragraph">
                  <wp:posOffset>1083310</wp:posOffset>
                </wp:positionV>
                <wp:extent cx="467995" cy="884555"/>
                <wp:effectExtent l="0" t="11430" r="8255" b="0"/>
                <wp:wrapNone/>
                <wp:docPr id="4" name="Ar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7995" cy="884555"/>
                        </a:xfrm>
                        <a:custGeom>
                          <a:avLst/>
                          <a:gdLst>
                            <a:gd name="G0" fmla="+- 0 0 0"/>
                            <a:gd name="G1" fmla="+- 21570 0 0"/>
                            <a:gd name="G2" fmla="+- 21600 0 0"/>
                            <a:gd name="T0" fmla="*/ 1147 w 19566"/>
                            <a:gd name="T1" fmla="*/ 0 h 21570"/>
                            <a:gd name="T2" fmla="*/ 19566 w 19566"/>
                            <a:gd name="T3" fmla="*/ 12420 h 21570"/>
                            <a:gd name="T4" fmla="*/ 0 w 19566"/>
                            <a:gd name="T5" fmla="*/ 21570 h 21570"/>
                          </a:gdLst>
                          <a:ahLst/>
                          <a:cxnLst>
                            <a:cxn ang="0">
                              <a:pos x="T0" y="T1"/>
                            </a:cxn>
                            <a:cxn ang="0">
                              <a:pos x="T2" y="T3"/>
                            </a:cxn>
                            <a:cxn ang="0">
                              <a:pos x="T4" y="T5"/>
                            </a:cxn>
                          </a:cxnLst>
                          <a:rect l="0" t="0" r="r" b="b"/>
                          <a:pathLst>
                            <a:path w="19566" h="21570" fill="none" extrusionOk="0">
                              <a:moveTo>
                                <a:pt x="1146" y="0"/>
                              </a:moveTo>
                              <a:cubicBezTo>
                                <a:pt x="9108" y="423"/>
                                <a:pt x="16188" y="5198"/>
                                <a:pt x="19566" y="12419"/>
                              </a:cubicBezTo>
                            </a:path>
                            <a:path w="19566" h="21570" stroke="0" extrusionOk="0">
                              <a:moveTo>
                                <a:pt x="1146" y="0"/>
                              </a:moveTo>
                              <a:cubicBezTo>
                                <a:pt x="9108" y="423"/>
                                <a:pt x="16188" y="5198"/>
                                <a:pt x="19566" y="12419"/>
                              </a:cubicBezTo>
                              <a:lnTo>
                                <a:pt x="0" y="215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19" o:spid="_x0000_s1026" style="position:absolute;margin-left:109.5pt;margin-top:85.3pt;width:36.85pt;height:6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66,21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" path="m1146,nfc9108,423,16188,5198,19566,12419em1146,nsc9108,423,16188,5198,19566,12419l,21570,1146,xe" filled="f">
                <v:path arrowok="t" o:extrusionok="f" o:connecttype="custom" o:connectlocs="27435,0;467995,509327;0,884555" o:connectangles="0,0,0"/>
              </v:shape>
            </w:pict>
          </mc:Fallback>
        </mc:AlternateContent>
      </w:r>
      <w:r w:rsidR="00B27F18">
        <w:t xml:space="preserve">Figure </w:t>
      </w:r>
      <w:r w:rsidR="00305C94">
        <w:fldChar w:fldCharType="begin"/>
      </w:r>
      <w:r w:rsidR="00B27F18">
        <w:instrText xml:space="preserve"> SEQ Figure \* ARABIC </w:instrText>
      </w:r>
      <w:r w:rsidR="00305C94">
        <w:fldChar w:fldCharType="separate"/>
      </w:r>
      <w:r w:rsidR="00782A42">
        <w:rPr>
          <w:noProof/>
        </w:rPr>
        <w:t>1</w:t>
      </w:r>
      <w:r w:rsidR="00305C94">
        <w:fldChar w:fldCharType="end"/>
      </w:r>
      <w:bookmarkEnd w:id="2"/>
      <w:r w:rsidR="00B27F18">
        <w:t>.  Definition sketch for the geometry and velocity profile experienced by a floc on the bottom surface of a tube or plate.</w:t>
      </w:r>
    </w:p>
    <w:p w:rsidR="00471E03" w:rsidRDefault="00471E03" w:rsidP="00471E03">
      <w:pPr>
        <w:pStyle w:val="Heading2"/>
      </w:pPr>
      <w:r>
        <w:lastRenderedPageBreak/>
        <w:t>Equation derivation for tube settlers</w:t>
      </w:r>
    </w:p>
    <w:p w:rsidR="005819CB" w:rsidRDefault="005819CB" w:rsidP="005819CB">
      <w:pPr>
        <w:pStyle w:val="indent"/>
      </w:pPr>
      <w:r>
        <w:t>After a floc settles on the lower surface of a plate or a tube it continues to experience the upward drag caused by the fluid flow.</w:t>
      </w:r>
      <w:r w:rsidR="005A325A">
        <w:t xml:space="preserve"> The velocity at the centerline of the floc increases i</w:t>
      </w:r>
      <w:r>
        <w:t xml:space="preserve">f the spacing between plates or the diameter of the tube is decreased while maintaining a constant </w:t>
      </w:r>
      <w:r w:rsidR="005A325A">
        <w:t>average fluid velocity. The gravitational force would tend to cause the floc to roll or slide down the incline while the fluid drag will tend to cause the floc to roll or slide up the incline. The failure condition occurs when the fluid drag and th</w:t>
      </w:r>
      <w:r w:rsidR="007B62DB">
        <w:t>e gravitational forces balance. The floc is not able to move down the slope when its terminal velocity down the slope is balanced by the fluid velocity up the slope. This condition is met at least approximately when the velocity at the centerline of the floc is the same as its terminal velocity along the slope.</w:t>
      </w:r>
    </w:p>
    <w:p w:rsidR="005A325A" w:rsidRDefault="007B62DB" w:rsidP="005819CB">
      <w:pPr>
        <w:pStyle w:val="indent"/>
      </w:pPr>
      <w:r>
        <w:t>The velocity of the fluid at the centerline of the floc can be obtained from the</w:t>
      </w:r>
      <w:r w:rsidR="005A325A">
        <w:t xml:space="preserve"> parabolic</w:t>
      </w:r>
      <w:r>
        <w:t xml:space="preserve"> velocity profile</w:t>
      </w:r>
      <w:r w:rsidR="005A325A">
        <w:t xml:space="preserve"> in fully established laminar flow. For flow in a tube the equation </w:t>
      </w:r>
      <w:r w:rsidR="00A4347C">
        <w:t xml:space="preserve">for the velocity gradient evaluated at the wall </w:t>
      </w:r>
      <w:r w:rsidR="005A325A">
        <w:t>is</w:t>
      </w:r>
    </w:p>
    <w:p w:rsidR="005A325A" w:rsidRDefault="00A4347C" w:rsidP="00B44E8D">
      <w:pPr>
        <w:pStyle w:val="equation"/>
      </w:pPr>
      <w:r>
        <w:tab/>
      </w:r>
      <w:r w:rsidR="002D335F" w:rsidRPr="002D335F">
        <w:rPr>
          <w:position w:val="-34"/>
        </w:rPr>
        <w:object w:dxaOrig="1460" w:dyaOrig="740">
          <v:shape id="_x0000_i1030" type="#_x0000_t75" style="width:72.75pt;height:36.75pt" o:ole="" fillcolor="#678efd">
            <v:imagedata r:id="rId24" o:title="" embosscolor="shadow add(51)"/>
          </v:shape>
          <o:OLEObject Type="Embed" ProgID="Equation.DSMT4" ShapeID="_x0000_i1030" DrawAspect="Content" ObjectID="_1364654013" r:id="rId25"/>
        </w:object>
      </w:r>
      <w:r>
        <w:tab/>
        <w:t>(</w:t>
      </w:r>
      <w:r w:rsidR="00305C94">
        <w:fldChar w:fldCharType="begin"/>
      </w:r>
      <w:r>
        <w:instrText xml:space="preserve"> MACROBUTTON MTPlaceRef \* MERGEFORMAT </w:instrText>
      </w:r>
      <w:r w:rsidR="00305C94">
        <w:fldChar w:fldCharType="begin"/>
      </w:r>
      <w:r>
        <w:instrText xml:space="preserve"> SEQ MTEqn \h \* MERGEFORMAT </w:instrText>
      </w:r>
      <w:r w:rsidR="00305C94">
        <w:fldChar w:fldCharType="end"/>
      </w:r>
      <w:bookmarkStart w:id="3" w:name="ZEqnNum901983"/>
      <w:r w:rsidR="00305C94">
        <w:fldChar w:fldCharType="begin"/>
      </w:r>
      <w:r>
        <w:instrText xml:space="preserve"> SEQ MTEqn \c \* Arabic \* MERGEFORMAT </w:instrText>
      </w:r>
      <w:r w:rsidR="00305C94">
        <w:fldChar w:fldCharType="separate"/>
      </w:r>
      <w:r w:rsidR="00782A42">
        <w:rPr>
          <w:noProof/>
        </w:rPr>
        <w:instrText>2</w:instrText>
      </w:r>
      <w:r w:rsidR="00305C94">
        <w:fldChar w:fldCharType="end"/>
      </w:r>
      <w:bookmarkEnd w:id="3"/>
      <w:r w:rsidR="00305C94">
        <w:fldChar w:fldCharType="end"/>
      </w:r>
      <w:r>
        <w:t>)</w:t>
      </w:r>
    </w:p>
    <w:p w:rsidR="00B44E8D" w:rsidRDefault="00B44E8D" w:rsidP="000B1F7F">
      <w:pPr>
        <w:pStyle w:val="Body"/>
      </w:pPr>
      <w:r>
        <w:t>w</w:t>
      </w:r>
      <w:r w:rsidR="00A4347C">
        <w:t xml:space="preserve">here </w:t>
      </w:r>
      <w:r w:rsidR="00A4347C" w:rsidRPr="00A4347C">
        <w:rPr>
          <w:position w:val="-12"/>
        </w:rPr>
        <w:object w:dxaOrig="279" w:dyaOrig="360">
          <v:shape id="_x0000_i1031" type="#_x0000_t75" style="width:14.25pt;height:18pt" o:ole="" fillcolor="#678efd">
            <v:imagedata r:id="rId26" o:title="" embosscolor="shadow add(51)"/>
          </v:shape>
          <o:OLEObject Type="Embed" ProgID="Equation.DSMT4" ShapeID="_x0000_i1031" DrawAspect="Content" ObjectID="_1364654014" r:id="rId27"/>
        </w:object>
      </w:r>
      <w:r w:rsidR="00A4347C">
        <w:t xml:space="preserve">is the velocity in the direction of the mean flow, </w:t>
      </w:r>
      <w:r w:rsidR="00A4347C" w:rsidRPr="00A4347C">
        <w:rPr>
          <w:i/>
        </w:rPr>
        <w:t>y</w:t>
      </w:r>
      <w:r w:rsidR="00A4347C">
        <w:t xml:space="preserve"> is a coordinate normal to the tube or plate surface, </w:t>
      </w:r>
      <w:r w:rsidR="00A4347C" w:rsidRPr="00A4347C">
        <w:rPr>
          <w:i/>
        </w:rPr>
        <w:t>D</w:t>
      </w:r>
      <w:r w:rsidR="00A4347C">
        <w:t xml:space="preserve"> is the tube diameter, and </w:t>
      </w:r>
      <w:r w:rsidR="00A4347C" w:rsidRPr="00A4347C">
        <w:rPr>
          <w:position w:val="-12"/>
        </w:rPr>
        <w:object w:dxaOrig="279" w:dyaOrig="360">
          <v:shape id="_x0000_i1032" type="#_x0000_t75" style="width:14.25pt;height:18pt" o:ole="" fillcolor="#678efd">
            <v:imagedata r:id="rId28" o:title="" embosscolor="shadow add(51)"/>
          </v:shape>
          <o:OLEObject Type="Embed" ProgID="Equation.DSMT4" ShapeID="_x0000_i1032" DrawAspect="Content" ObjectID="_1364654015" r:id="rId29"/>
        </w:object>
      </w:r>
      <w:r w:rsidR="00A4347C">
        <w:t xml:space="preserve">is the average velocity in the direction of flow.  </w:t>
      </w:r>
      <w:r>
        <w:t>Plate and tube settlers are generally designed based on the equivalent vertical component of velocity. The relationship between the velocity in the direction of the slope and the vertical component is</w:t>
      </w:r>
    </w:p>
    <w:p w:rsidR="00B44E8D" w:rsidRDefault="00B44E8D" w:rsidP="00B44E8D">
      <w:pPr>
        <w:pStyle w:val="equation"/>
      </w:pPr>
      <w:r>
        <w:tab/>
      </w:r>
      <w:r w:rsidRPr="00B44E8D">
        <w:rPr>
          <w:position w:val="-14"/>
        </w:rPr>
        <w:object w:dxaOrig="1320" w:dyaOrig="380">
          <v:shape id="_x0000_i1033" type="#_x0000_t75" style="width:66pt;height:18.75pt" o:ole="" fillcolor="#678efd">
            <v:imagedata r:id="rId30" o:title="" embosscolor="shadow add(51)"/>
          </v:shape>
          <o:OLEObject Type="Embed" ProgID="Equation.DSMT4" ShapeID="_x0000_i1033" DrawAspect="Content" ObjectID="_1364654016" r:id="rId31"/>
        </w:object>
      </w:r>
      <w:r>
        <w:tab/>
        <w:t>(</w:t>
      </w:r>
      <w:r w:rsidR="00305C94">
        <w:fldChar w:fldCharType="begin"/>
      </w:r>
      <w:r>
        <w:instrText xml:space="preserve"> MACROBUTTON MTPlaceRef \* MERGEFORMAT </w:instrText>
      </w:r>
      <w:r w:rsidR="00305C94">
        <w:fldChar w:fldCharType="begin"/>
      </w:r>
      <w:r>
        <w:instrText xml:space="preserve"> SEQ MTEqn \h \* MERGEFORMAT </w:instrText>
      </w:r>
      <w:r w:rsidR="00305C94">
        <w:fldChar w:fldCharType="end"/>
      </w:r>
      <w:bookmarkStart w:id="4" w:name="ZEqnNum959771"/>
      <w:r w:rsidR="00305C94">
        <w:fldChar w:fldCharType="begin"/>
      </w:r>
      <w:r>
        <w:instrText xml:space="preserve"> SEQ MTEqn \c \* Arabic \* MERGEFORMAT </w:instrText>
      </w:r>
      <w:r w:rsidR="00305C94">
        <w:fldChar w:fldCharType="separate"/>
      </w:r>
      <w:r w:rsidR="00782A42">
        <w:rPr>
          <w:noProof/>
        </w:rPr>
        <w:instrText>3</w:instrText>
      </w:r>
      <w:r w:rsidR="00305C94">
        <w:fldChar w:fldCharType="end"/>
      </w:r>
      <w:bookmarkEnd w:id="4"/>
      <w:r w:rsidR="00305C94">
        <w:fldChar w:fldCharType="end"/>
      </w:r>
      <w:r>
        <w:t>)</w:t>
      </w:r>
    </w:p>
    <w:p w:rsidR="00B44E8D" w:rsidRDefault="00B44E8D" w:rsidP="000B1F7F">
      <w:pPr>
        <w:pStyle w:val="Body"/>
      </w:pPr>
      <w:r>
        <w:t xml:space="preserve">where </w:t>
      </w:r>
      <w:r w:rsidRPr="00B44E8D">
        <w:rPr>
          <w:position w:val="-14"/>
        </w:rPr>
        <w:object w:dxaOrig="279" w:dyaOrig="380">
          <v:shape id="_x0000_i1034" type="#_x0000_t75" style="width:14.25pt;height:18.75pt" o:ole="" fillcolor="#678efd">
            <v:imagedata r:id="rId32" o:title="" embosscolor="shadow add(51)"/>
          </v:shape>
          <o:OLEObject Type="Embed" ProgID="Equation.DSMT4" ShapeID="_x0000_i1034" DrawAspect="Content" ObjectID="_1364654017" r:id="rId33"/>
        </w:object>
      </w:r>
      <w:r>
        <w:t>is the vertical velocity component.</w:t>
      </w:r>
    </w:p>
    <w:p w:rsidR="00A4347C" w:rsidRDefault="00A4347C" w:rsidP="00B44E8D">
      <w:pPr>
        <w:pStyle w:val="indent"/>
      </w:pPr>
      <w:r>
        <w:lastRenderedPageBreak/>
        <w:t>An approximate equation for the fluid velocity as a function of distance from the wall can be obtained by using the velocity gradient at the wall</w:t>
      </w:r>
      <w:r w:rsidR="007B62DB">
        <w:t>. The velocity at the center of a floc</w:t>
      </w:r>
      <w:r w:rsidR="002D335F">
        <w:t xml:space="preserve">, </w:t>
      </w:r>
      <w:r w:rsidR="002D335F" w:rsidRPr="002D335F">
        <w:rPr>
          <w:position w:val="-30"/>
        </w:rPr>
        <w:object w:dxaOrig="780" w:dyaOrig="720">
          <v:shape id="_x0000_i1035" type="#_x0000_t75" style="width:39pt;height:36pt" o:ole="">
            <v:imagedata r:id="rId34" o:title=""/>
          </v:shape>
          <o:OLEObject Type="Embed" ProgID="Equation.DSMT4" ShapeID="_x0000_i1035" DrawAspect="Content" ObjectID="_1364654018" r:id="rId35"/>
        </w:object>
      </w:r>
      <w:r w:rsidR="002D335F">
        <w:t>,</w:t>
      </w:r>
      <w:r w:rsidR="007B62DB">
        <w:t xml:space="preserve"> resting on the wall </w:t>
      </w:r>
      <w:r w:rsidR="00454497">
        <w:t>of a circular tube is</w:t>
      </w:r>
    </w:p>
    <w:p w:rsidR="00A4347C" w:rsidRDefault="007B62DB" w:rsidP="00B44E8D">
      <w:pPr>
        <w:pStyle w:val="equation"/>
      </w:pPr>
      <w:r>
        <w:tab/>
      </w:r>
      <w:r w:rsidRPr="007B62DB">
        <w:rPr>
          <w:position w:val="-30"/>
        </w:rPr>
        <w:object w:dxaOrig="2360" w:dyaOrig="720">
          <v:shape id="_x0000_i1036" type="#_x0000_t75" style="width:117.75pt;height:36pt" o:ole="" fillcolor="#f14343">
            <v:imagedata r:id="rId36" o:title=""/>
          </v:shape>
          <o:OLEObject Type="Embed" ProgID="Equation.DSMT4" ShapeID="_x0000_i1036" DrawAspect="Content" ObjectID="_1364654019" r:id="rId37"/>
        </w:object>
      </w:r>
      <w:r>
        <w:tab/>
        <w:t>(</w:t>
      </w:r>
      <w:r w:rsidR="00305C94">
        <w:fldChar w:fldCharType="begin"/>
      </w:r>
      <w:r>
        <w:instrText xml:space="preserve"> MACROBUTTON MTPlaceRef \* MERGEFORMAT </w:instrText>
      </w:r>
      <w:r w:rsidR="00305C94">
        <w:fldChar w:fldCharType="begin"/>
      </w:r>
      <w:r>
        <w:instrText xml:space="preserve"> SEQ MTEqn \h \* MERGEFORMAT </w:instrText>
      </w:r>
      <w:r w:rsidR="00305C94">
        <w:fldChar w:fldCharType="end"/>
      </w:r>
      <w:bookmarkStart w:id="5" w:name="ZEqnNum827992"/>
      <w:r w:rsidR="00305C94">
        <w:fldChar w:fldCharType="begin"/>
      </w:r>
      <w:r>
        <w:instrText xml:space="preserve"> SEQ MTEqn \c \* Arabic \* MERGEFORMAT </w:instrText>
      </w:r>
      <w:r w:rsidR="00305C94">
        <w:fldChar w:fldCharType="separate"/>
      </w:r>
      <w:r w:rsidR="00782A42">
        <w:rPr>
          <w:noProof/>
        </w:rPr>
        <w:instrText>4</w:instrText>
      </w:r>
      <w:r w:rsidR="00305C94">
        <w:fldChar w:fldCharType="end"/>
      </w:r>
      <w:bookmarkEnd w:id="5"/>
      <w:r w:rsidR="00305C94">
        <w:fldChar w:fldCharType="end"/>
      </w:r>
      <w:r>
        <w:t>)</w:t>
      </w:r>
    </w:p>
    <w:p w:rsidR="002D335F" w:rsidRDefault="002D335F" w:rsidP="000B1F7F">
      <w:pPr>
        <w:pStyle w:val="Body"/>
      </w:pPr>
      <w:r>
        <w:t>where D is the diameter of the tube settler.</w:t>
      </w:r>
    </w:p>
    <w:p w:rsidR="007B62DB" w:rsidRDefault="006C7935" w:rsidP="007B62DB">
      <w:pPr>
        <w:pStyle w:val="indent"/>
      </w:pPr>
      <w:r>
        <w:t>The terminal velocity of flocs is a function of their porosity, density, and diameter. The floc density can be approximated based on a fractal model (Weber-Shirk and Lion, 2010).</w:t>
      </w:r>
      <w:r w:rsidR="00AA77AB">
        <w:t xml:space="preserve"> The diameter of a floc </w:t>
      </w:r>
      <w:r w:rsidR="00FE3B78">
        <w:t>can be estimated</w:t>
      </w:r>
      <w:r w:rsidR="00BF75EF">
        <w:t xml:space="preserve"> from the properties of the primary colloidal particles and</w:t>
      </w:r>
      <w:r w:rsidR="00FE3B78">
        <w:t xml:space="preserve"> its terminal velocity</w:t>
      </w:r>
      <w:r w:rsidR="00454497">
        <w:t xml:space="preserve">, </w:t>
      </w:r>
      <w:r w:rsidR="00413109" w:rsidRPr="00413109">
        <w:rPr>
          <w:position w:val="-12"/>
        </w:rPr>
        <w:object w:dxaOrig="279" w:dyaOrig="360">
          <v:shape id="_x0000_i1037" type="#_x0000_t75" style="width:14.25pt;height:18pt" o:ole="">
            <v:imagedata r:id="rId38" o:title=""/>
          </v:shape>
          <o:OLEObject Type="Embed" ProgID="Equation.DSMT4" ShapeID="_x0000_i1037" DrawAspect="Content" ObjectID="_1364654020" r:id="rId39"/>
        </w:object>
      </w:r>
      <w:r w:rsidR="00FE3B78">
        <w:t>.</w:t>
      </w:r>
    </w:p>
    <w:p w:rsidR="006C7935" w:rsidRDefault="006C7935" w:rsidP="00B44E8D">
      <w:pPr>
        <w:pStyle w:val="equation"/>
      </w:pPr>
      <w:r>
        <w:tab/>
      </w:r>
      <w:r w:rsidR="00D100E2" w:rsidRPr="00FE3B78">
        <w:rPr>
          <w:position w:val="-36"/>
        </w:rPr>
        <w:object w:dxaOrig="4459" w:dyaOrig="980">
          <v:shape id="_x0000_i1038" type="#_x0000_t75" style="width:222.75pt;height:48.75pt" o:ole="">
            <v:imagedata r:id="rId40" o:title=""/>
          </v:shape>
          <o:OLEObject Type="Embed" ProgID="Equation.DSMT4" ShapeID="_x0000_i1038" DrawAspect="Content" ObjectID="_1364654021" r:id="rId41"/>
        </w:object>
      </w:r>
      <w:r w:rsidR="00FD1C4C">
        <w:tab/>
        <w:t>(</w:t>
      </w:r>
      <w:r w:rsidR="00305C94">
        <w:fldChar w:fldCharType="begin"/>
      </w:r>
      <w:r w:rsidR="00FD1C4C">
        <w:instrText xml:space="preserve"> MACROBUTTON MTPlaceRef \* MERGEFORMAT </w:instrText>
      </w:r>
      <w:r w:rsidR="00305C94">
        <w:fldChar w:fldCharType="begin"/>
      </w:r>
      <w:r w:rsidR="00FD1C4C">
        <w:instrText xml:space="preserve"> SEQ MTEqn \h \* MERGEFORMAT </w:instrText>
      </w:r>
      <w:r w:rsidR="00305C94">
        <w:fldChar w:fldCharType="end"/>
      </w:r>
      <w:bookmarkStart w:id="6" w:name="ZEqnNum368114"/>
      <w:r w:rsidR="00305C94">
        <w:fldChar w:fldCharType="begin"/>
      </w:r>
      <w:r w:rsidR="00FD1C4C">
        <w:instrText xml:space="preserve"> SEQ MTEqn \c \* Arabic \* MERGEFORMAT </w:instrText>
      </w:r>
      <w:r w:rsidR="00305C94">
        <w:fldChar w:fldCharType="separate"/>
      </w:r>
      <w:r w:rsidR="00782A42">
        <w:rPr>
          <w:noProof/>
        </w:rPr>
        <w:instrText>5</w:instrText>
      </w:r>
      <w:r w:rsidR="00305C94">
        <w:fldChar w:fldCharType="end"/>
      </w:r>
      <w:bookmarkEnd w:id="6"/>
      <w:r w:rsidR="00305C94">
        <w:fldChar w:fldCharType="end"/>
      </w:r>
      <w:r w:rsidR="00FD1C4C">
        <w:t>)</w:t>
      </w:r>
    </w:p>
    <w:p w:rsidR="00F72BA4" w:rsidRDefault="00FE3B78" w:rsidP="000B1F7F">
      <w:pPr>
        <w:pStyle w:val="Body"/>
      </w:pPr>
      <w:r>
        <w:t>w</w:t>
      </w:r>
      <w:r w:rsidR="00FD1C4C">
        <w:t xml:space="preserve">here </w:t>
      </w:r>
      <w:r w:rsidRPr="00FE3B78">
        <w:rPr>
          <w:position w:val="-14"/>
        </w:rPr>
        <w:object w:dxaOrig="540" w:dyaOrig="380">
          <v:shape id="_x0000_i1039" type="#_x0000_t75" style="width:27pt;height:18.75pt" o:ole="">
            <v:imagedata r:id="rId42" o:title=""/>
          </v:shape>
          <o:OLEObject Type="Embed" ProgID="Equation.DSMT4" ShapeID="_x0000_i1039" DrawAspect="Content" ObjectID="_1364654022" r:id="rId43"/>
        </w:object>
      </w:r>
      <w:r w:rsidR="00FD1C4C">
        <w:t>is the diameter of the primary colloidal particle</w:t>
      </w:r>
      <w:r w:rsidR="006931A2">
        <w:t>s</w:t>
      </w:r>
      <w:r w:rsidR="00FD1C4C">
        <w:t xml:space="preserve">, </w:t>
      </w:r>
      <w:r w:rsidRPr="00FE3B78">
        <w:rPr>
          <w:position w:val="-12"/>
        </w:rPr>
        <w:object w:dxaOrig="480" w:dyaOrig="360">
          <v:shape id="_x0000_i1040" type="#_x0000_t75" style="width:24pt;height:18pt" o:ole="">
            <v:imagedata r:id="rId44" o:title=""/>
          </v:shape>
          <o:OLEObject Type="Embed" ProgID="Equation.DSMT4" ShapeID="_x0000_i1040" DrawAspect="Content" ObjectID="_1364654023" r:id="rId45"/>
        </w:object>
      </w:r>
      <w:r w:rsidR="00FD1C4C">
        <w:t xml:space="preserve">is the floc diameter, </w:t>
      </w:r>
      <w:r w:rsidR="00FD1C4C">
        <w:rPr>
          <w:rFonts w:ascii="Symbol" w:hAnsi="Symbol"/>
        </w:rPr>
        <w:t></w:t>
      </w:r>
      <w:r w:rsidR="00FD1C4C">
        <w:t xml:space="preserve"> is the floc shape factor, </w:t>
      </w:r>
      <w:r w:rsidR="006931A2" w:rsidRPr="006931A2">
        <w:rPr>
          <w:rFonts w:ascii="Symbol" w:hAnsi="Symbol"/>
          <w:position w:val="-14"/>
        </w:rPr>
        <w:object w:dxaOrig="460" w:dyaOrig="380">
          <v:shape id="_x0000_i1041" type="#_x0000_t75" style="width:23.25pt;height:18.75pt" o:ole="">
            <v:imagedata r:id="rId46" o:title=""/>
          </v:shape>
          <o:OLEObject Type="Embed" ProgID="Equation.DSMT4" ShapeID="_x0000_i1041" DrawAspect="Content" ObjectID="_1364654024" r:id="rId47"/>
        </w:object>
      </w:r>
      <w:r w:rsidR="00FD1C4C">
        <w:t xml:space="preserve"> is the kinematic viscosity of water, </w:t>
      </w:r>
      <w:r w:rsidR="00FD1C4C" w:rsidRPr="00FE3B78">
        <w:rPr>
          <w:i/>
        </w:rPr>
        <w:t>D</w:t>
      </w:r>
      <w:r w:rsidR="00FD1C4C" w:rsidRPr="00FE3B78">
        <w:rPr>
          <w:i/>
          <w:vertAlign w:val="subscript"/>
        </w:rPr>
        <w:t>Fractal</w:t>
      </w:r>
      <w:r w:rsidR="00FD1C4C">
        <w:t xml:space="preserve"> is the fractal dimension, </w:t>
      </w:r>
      <w:r w:rsidR="00FD1C4C" w:rsidRPr="00FD1C4C">
        <w:rPr>
          <w:position w:val="-14"/>
        </w:rPr>
        <w:object w:dxaOrig="540" w:dyaOrig="380">
          <v:shape id="_x0000_i1042" type="#_x0000_t75" style="width:27pt;height:18.75pt" o:ole="">
            <v:imagedata r:id="rId48" o:title=""/>
          </v:shape>
          <o:OLEObject Type="Embed" ProgID="Equation.DSMT4" ShapeID="_x0000_i1042" DrawAspect="Content" ObjectID="_1364654025" r:id="rId49"/>
        </w:object>
      </w:r>
      <w:r w:rsidR="00FD1C4C">
        <w:t xml:space="preserve">is the density of the primary colloidal particle, and </w:t>
      </w:r>
      <w:r w:rsidR="00FD1C4C" w:rsidRPr="00FD1C4C">
        <w:rPr>
          <w:position w:val="-14"/>
        </w:rPr>
        <w:object w:dxaOrig="499" w:dyaOrig="380">
          <v:shape id="_x0000_i1043" type="#_x0000_t75" style="width:24.75pt;height:18.75pt" o:ole="">
            <v:imagedata r:id="rId50" o:title=""/>
          </v:shape>
          <o:OLEObject Type="Embed" ProgID="Equation.DSMT4" ShapeID="_x0000_i1043" DrawAspect="Content" ObjectID="_1364654026" r:id="rId51"/>
        </w:object>
      </w:r>
      <w:r w:rsidR="00FD1C4C">
        <w:t xml:space="preserve">is the density of water. </w:t>
      </w:r>
    </w:p>
    <w:p w:rsidR="00EA400B" w:rsidRPr="00EA400B" w:rsidRDefault="00EA400B" w:rsidP="00EA400B">
      <w:pPr>
        <w:pStyle w:val="indent"/>
      </w:pPr>
      <w:r>
        <w:t xml:space="preserve">The fractal dimension of the flocs is a critical parameter in the floc roll up model. Primary particles have a fractal dimension of 3, but have a lower fractal dimension after they aggregate. </w:t>
      </w:r>
      <w:r w:rsidRPr="0087061E">
        <w:t xml:space="preserve">Meakin determined that flocs </w:t>
      </w:r>
      <w:r>
        <w:t>with</w:t>
      </w:r>
      <w:r w:rsidRPr="0087061E">
        <w:t xml:space="preserve"> 2 contact points have a fractal dimension of 2.13 and flocs </w:t>
      </w:r>
      <w:r>
        <w:t>with</w:t>
      </w:r>
      <w:r w:rsidRPr="0087061E">
        <w:t xml:space="preserve"> 3 contact points have a fractal dimension of 2.19 </w:t>
      </w:r>
      <w:r w:rsidR="00305C94">
        <w:fldChar w:fldCharType="begin"/>
      </w:r>
      <w:r>
        <w:instrText>ADDIN RW.CITE{{104 Meakin,Paul 1988;}}</w:instrText>
      </w:r>
      <w:r w:rsidR="00305C94">
        <w:fldChar w:fldCharType="separate"/>
      </w:r>
      <w:r>
        <w:t>(Meakin, 1988)</w:t>
      </w:r>
      <w:r w:rsidR="00305C94">
        <w:fldChar w:fldCharType="end"/>
      </w:r>
      <w:r w:rsidRPr="0087061E">
        <w:t xml:space="preserve">. Lambert found that the fractal dimension of </w:t>
      </w:r>
      <w:r w:rsidRPr="005A7C7D">
        <w:rPr>
          <w:i/>
        </w:rPr>
        <w:t>E. coli</w:t>
      </w:r>
      <w:r w:rsidRPr="0087061E">
        <w:t xml:space="preserve"> flocs range</w:t>
      </w:r>
      <w:r>
        <w:t>d from</w:t>
      </w:r>
      <w:r w:rsidRPr="0087061E">
        <w:t xml:space="preserve"> 1.9</w:t>
      </w:r>
      <w:r>
        <w:t>0</w:t>
      </w:r>
      <w:r w:rsidRPr="0087061E">
        <w:t xml:space="preserve">–2.20 </w:t>
      </w:r>
      <w:r w:rsidR="00837BE2">
        <w:fldChar w:fldCharType="begin"/>
      </w:r>
      <w:r w:rsidR="00837BE2">
        <w:instrText xml:space="preserve">ADDIN </w:instrText>
      </w:r>
      <w:r w:rsidR="00837BE2">
        <w:instrText>RW.CITE{{176 Lambert,S. 2003}}</w:instrText>
      </w:r>
      <w:r w:rsidR="00837BE2">
        <w:fldChar w:fldCharType="separate"/>
      </w:r>
      <w:r>
        <w:t>(Lambert et al., 2003)</w:t>
      </w:r>
      <w:r w:rsidR="00837BE2">
        <w:fldChar w:fldCharType="end"/>
      </w:r>
      <w:r w:rsidRPr="0087061E">
        <w:t xml:space="preserve">. Jarvis et al. (2005) report values of the fractal dimension ranging from 1.66 to 2.56 for coagulated natural </w:t>
      </w:r>
      <w:r w:rsidRPr="0087061E">
        <w:lastRenderedPageBreak/>
        <w:t xml:space="preserve">organic matter. </w:t>
      </w:r>
      <w:r>
        <w:t xml:space="preserve">Nan et al. (2009) reported the fractal dimension of optimally coagulated clay suspensions to be 2.2. </w:t>
      </w:r>
      <w:r w:rsidRPr="0087061E">
        <w:t xml:space="preserve"> Li and Ganczarczyk analyzed fractal dimensions of aggregates based on reported settling tests and size-density relationships and </w:t>
      </w:r>
      <w:r>
        <w:t xml:space="preserve">determined a fractal dimension of 2.3 for alum aggregates </w:t>
      </w:r>
      <w:r w:rsidR="00837BE2">
        <w:fldChar w:fldCharType="begin"/>
      </w:r>
      <w:r w:rsidR="00837BE2">
        <w:instrText>ADDIN RW.CITE{{112 Li,Da-hong 1989;}}</w:instrText>
      </w:r>
      <w:r w:rsidR="00837BE2">
        <w:fldChar w:fldCharType="separate"/>
      </w:r>
      <w:r>
        <w:t>(Li et al., 1989)</w:t>
      </w:r>
      <w:r w:rsidR="00837BE2">
        <w:fldChar w:fldCharType="end"/>
      </w:r>
      <w:r>
        <w:t xml:space="preserve">.  Thus the range of the floc fractal dimension,  is potentially quite large and it will be necessary to evaluate the model over a range of </w:t>
      </w:r>
      <w:r w:rsidRPr="00FE3B78">
        <w:rPr>
          <w:i/>
        </w:rPr>
        <w:t>D</w:t>
      </w:r>
      <w:r w:rsidRPr="00FE3B78">
        <w:rPr>
          <w:i/>
          <w:vertAlign w:val="subscript"/>
        </w:rPr>
        <w:t>Fractal</w:t>
      </w:r>
      <w:r>
        <w:t>.</w:t>
      </w:r>
    </w:p>
    <w:p w:rsidR="00FD1C4C" w:rsidRDefault="002D335F" w:rsidP="00F72BA4">
      <w:pPr>
        <w:pStyle w:val="indent"/>
      </w:pPr>
      <w:r>
        <w:t xml:space="preserve">The terminal velocity of a floc sliding down a frictionless surface in a quiescent fluid is obtained by using the component of gravity along the surface. </w:t>
      </w:r>
      <w:r w:rsidR="00FD1C4C">
        <w:t>The terminal velocity</w:t>
      </w:r>
      <w:r w:rsidR="00183B47">
        <w:t xml:space="preserve"> for laminar conditions is linearly proportional to the acceleration due to gravity. For the case of sliding down an incline the velocity is proportional to the component of gravity in the travel direction. Thus the terminal velocity</w:t>
      </w:r>
      <w:r w:rsidR="00FD1C4C">
        <w:t xml:space="preserve"> </w:t>
      </w:r>
      <w:r w:rsidR="006931A2">
        <w:t>down</w:t>
      </w:r>
      <w:r w:rsidR="00FD1C4C">
        <w:t xml:space="preserve"> the </w:t>
      </w:r>
      <w:r w:rsidR="006931A2">
        <w:t>incline</w:t>
      </w:r>
      <w:r w:rsidR="00FD1C4C">
        <w:t xml:space="preserve"> of the tube </w:t>
      </w:r>
      <w:r w:rsidR="006931A2">
        <w:t xml:space="preserve">settler </w:t>
      </w:r>
      <w:r w:rsidR="00FD1C4C">
        <w:t xml:space="preserve">is </w:t>
      </w:r>
    </w:p>
    <w:p w:rsidR="00FD1C4C" w:rsidRDefault="00FD1C4C" w:rsidP="00B44E8D">
      <w:pPr>
        <w:pStyle w:val="equation"/>
      </w:pPr>
      <w:r>
        <w:tab/>
      </w:r>
      <w:r w:rsidRPr="00FD1C4C">
        <w:rPr>
          <w:position w:val="-16"/>
        </w:rPr>
        <w:object w:dxaOrig="1560" w:dyaOrig="420">
          <v:shape id="_x0000_i1044" type="#_x0000_t75" style="width:78pt;height:21pt" o:ole="">
            <v:imagedata r:id="rId52" o:title=""/>
          </v:shape>
          <o:OLEObject Type="Embed" ProgID="Equation.DSMT4" ShapeID="_x0000_i1044" DrawAspect="Content" ObjectID="_1364654027" r:id="rId53"/>
        </w:object>
      </w:r>
      <w:r>
        <w:tab/>
        <w:t>(</w:t>
      </w:r>
      <w:r w:rsidR="00305C94">
        <w:fldChar w:fldCharType="begin"/>
      </w:r>
      <w:r>
        <w:instrText xml:space="preserve"> MACROBUTTON MTPlaceRef \* MERGEFORMAT </w:instrText>
      </w:r>
      <w:r w:rsidR="00305C94">
        <w:fldChar w:fldCharType="begin"/>
      </w:r>
      <w:r>
        <w:instrText xml:space="preserve"> SEQ MTEqn \h \* MERGEFORMAT </w:instrText>
      </w:r>
      <w:r w:rsidR="00305C94">
        <w:fldChar w:fldCharType="end"/>
      </w:r>
      <w:bookmarkStart w:id="7" w:name="ZEqnNum573240"/>
      <w:r w:rsidR="00305C94">
        <w:fldChar w:fldCharType="begin"/>
      </w:r>
      <w:r>
        <w:instrText xml:space="preserve"> SEQ MTEqn \c \* Arabic \* MERGEFORMAT </w:instrText>
      </w:r>
      <w:r w:rsidR="00305C94">
        <w:fldChar w:fldCharType="separate"/>
      </w:r>
      <w:r w:rsidR="00782A42">
        <w:rPr>
          <w:noProof/>
        </w:rPr>
        <w:instrText>6</w:instrText>
      </w:r>
      <w:r w:rsidR="00305C94">
        <w:fldChar w:fldCharType="end"/>
      </w:r>
      <w:bookmarkEnd w:id="7"/>
      <w:r w:rsidR="00305C94">
        <w:fldChar w:fldCharType="end"/>
      </w:r>
      <w:r>
        <w:t>)</w:t>
      </w:r>
    </w:p>
    <w:p w:rsidR="00FD1C4C" w:rsidRDefault="002D335F" w:rsidP="000B1F7F">
      <w:pPr>
        <w:pStyle w:val="Body"/>
      </w:pPr>
      <w:r>
        <w:t>w</w:t>
      </w:r>
      <w:r w:rsidR="00FD1C4C">
        <w:t xml:space="preserve">here </w:t>
      </w:r>
      <w:r w:rsidR="00FD1C4C">
        <w:rPr>
          <w:rFonts w:ascii="Symbol" w:hAnsi="Symbol"/>
        </w:rPr>
        <w:t></w:t>
      </w:r>
      <w:r w:rsidR="00FD1C4C">
        <w:t xml:space="preserve"> is the angle between the horizontal and the tube. Setting the </w:t>
      </w:r>
      <w:r w:rsidR="00413109">
        <w:t xml:space="preserve">fluid </w:t>
      </w:r>
      <w:r w:rsidR="00FD1C4C">
        <w:t>velocity at the floc centerline equal to the terminal velocity of the floc along the slope we obtain</w:t>
      </w:r>
    </w:p>
    <w:p w:rsidR="00FD1C4C" w:rsidRDefault="00FD1C4C" w:rsidP="00B44E8D">
      <w:pPr>
        <w:pStyle w:val="equation"/>
      </w:pPr>
      <w:r>
        <w:tab/>
      </w:r>
      <w:r w:rsidRPr="007B62DB">
        <w:rPr>
          <w:position w:val="-30"/>
        </w:rPr>
        <w:object w:dxaOrig="1560" w:dyaOrig="720">
          <v:shape id="_x0000_i1045" type="#_x0000_t75" style="width:78pt;height:36pt" o:ole="" fillcolor="#f14343">
            <v:imagedata r:id="rId54" o:title=""/>
          </v:shape>
          <o:OLEObject Type="Embed" ProgID="Equation.DSMT4" ShapeID="_x0000_i1045" DrawAspect="Content" ObjectID="_1364654028" r:id="rId55"/>
        </w:object>
      </w:r>
      <w:r>
        <w:tab/>
        <w:t>(</w:t>
      </w:r>
      <w:r w:rsidR="00305C94">
        <w:fldChar w:fldCharType="begin"/>
      </w:r>
      <w:r>
        <w:instrText xml:space="preserve"> MACROBUTTON MTPlaceRef \* MERGEFORMAT </w:instrText>
      </w:r>
      <w:r w:rsidR="00305C94">
        <w:fldChar w:fldCharType="begin"/>
      </w:r>
      <w:r>
        <w:instrText xml:space="preserve"> SEQ MTEqn \h \* MERGEFORMAT </w:instrText>
      </w:r>
      <w:r w:rsidR="00305C94">
        <w:fldChar w:fldCharType="end"/>
      </w:r>
      <w:bookmarkStart w:id="8" w:name="ZEqnNum603276"/>
      <w:r w:rsidR="00305C94">
        <w:fldChar w:fldCharType="begin"/>
      </w:r>
      <w:r>
        <w:instrText xml:space="preserve"> SEQ MTEqn \c \* Arabic \* MERGEFORMAT </w:instrText>
      </w:r>
      <w:r w:rsidR="00305C94">
        <w:fldChar w:fldCharType="separate"/>
      </w:r>
      <w:r w:rsidR="00782A42">
        <w:rPr>
          <w:noProof/>
        </w:rPr>
        <w:instrText>7</w:instrText>
      </w:r>
      <w:r w:rsidR="00305C94">
        <w:fldChar w:fldCharType="end"/>
      </w:r>
      <w:bookmarkEnd w:id="8"/>
      <w:r w:rsidR="00305C94">
        <w:fldChar w:fldCharType="end"/>
      </w:r>
      <w:r>
        <w:t>)</w:t>
      </w:r>
    </w:p>
    <w:p w:rsidR="00FD1C4C" w:rsidRDefault="00413109" w:rsidP="000B1F7F">
      <w:pPr>
        <w:pStyle w:val="Body"/>
      </w:pPr>
      <w:r>
        <w:t xml:space="preserve">The relationship obtained in equation </w:t>
      </w:r>
      <w:r w:rsidR="00305C94">
        <w:fldChar w:fldCharType="begin"/>
      </w:r>
      <w:r>
        <w:instrText xml:space="preserve"> GOTOBUTTON ZEqnNum603276  \* MERGEFORMAT </w:instrText>
      </w:r>
      <w:r w:rsidR="00837BE2">
        <w:fldChar w:fldCharType="begin"/>
      </w:r>
      <w:r w:rsidR="00837BE2">
        <w:instrText xml:space="preserve"> REF ZEqnNum603276 \* Charformat \! \* MERGEFORMAT </w:instrText>
      </w:r>
      <w:r w:rsidR="00837BE2">
        <w:fldChar w:fldCharType="separate"/>
      </w:r>
      <w:r w:rsidR="00782A42">
        <w:instrText>7</w:instrText>
      </w:r>
      <w:r w:rsidR="00837BE2">
        <w:fldChar w:fldCharType="end"/>
      </w:r>
      <w:r w:rsidR="00305C94">
        <w:fldChar w:fldCharType="end"/>
      </w:r>
      <w:r>
        <w:t xml:space="preserve"> is an approximation of the interaction of fluid drag and the gravitation force on the floc that will cause the floc to not be able to slide down the incline. </w:t>
      </w:r>
      <w:r w:rsidR="00454497">
        <w:t>Substituting</w:t>
      </w:r>
      <w:r w:rsidR="00FD1C4C">
        <w:t xml:space="preserve"> equations </w:t>
      </w:r>
      <w:r w:rsidR="00305C94">
        <w:fldChar w:fldCharType="begin"/>
      </w:r>
      <w:r w:rsidR="00FD1C4C">
        <w:instrText xml:space="preserve"> GOTOBUTTON ZEqnNum827992  \* MERGEFORMAT </w:instrText>
      </w:r>
      <w:r w:rsidR="00837BE2">
        <w:fldChar w:fldCharType="begin"/>
      </w:r>
      <w:r w:rsidR="00837BE2">
        <w:instrText xml:space="preserve"> REF ZEqnNum827992 \* Charformat \! \* MERGEFORMAT </w:instrText>
      </w:r>
      <w:r w:rsidR="00837BE2">
        <w:fldChar w:fldCharType="separate"/>
      </w:r>
      <w:r w:rsidR="00782A42">
        <w:instrText>4</w:instrText>
      </w:r>
      <w:r w:rsidR="00837BE2">
        <w:fldChar w:fldCharType="end"/>
      </w:r>
      <w:r w:rsidR="00305C94">
        <w:fldChar w:fldCharType="end"/>
      </w:r>
      <w:r w:rsidR="00FD1C4C">
        <w:t xml:space="preserve"> </w:t>
      </w:r>
      <w:r w:rsidR="00454497">
        <w:t>and</w:t>
      </w:r>
      <w:r w:rsidR="00FD1C4C">
        <w:t xml:space="preserve"> </w:t>
      </w:r>
      <w:r w:rsidR="00305C94">
        <w:fldChar w:fldCharType="begin"/>
      </w:r>
      <w:r w:rsidR="00454497">
        <w:instrText xml:space="preserve"> GOTOBUTTON ZEqnNum573240  \* MERGEFORMAT </w:instrText>
      </w:r>
      <w:r w:rsidR="00837BE2">
        <w:fldChar w:fldCharType="begin"/>
      </w:r>
      <w:r w:rsidR="00837BE2">
        <w:instrText xml:space="preserve"> REF ZEqnNum573240 \* Charformat \! \* MERGEFORMAT </w:instrText>
      </w:r>
      <w:r w:rsidR="00837BE2">
        <w:fldChar w:fldCharType="separate"/>
      </w:r>
      <w:r w:rsidR="00782A42">
        <w:instrText>6</w:instrText>
      </w:r>
      <w:r w:rsidR="00837BE2">
        <w:fldChar w:fldCharType="end"/>
      </w:r>
      <w:r w:rsidR="00305C94">
        <w:fldChar w:fldCharType="end"/>
      </w:r>
      <w:r w:rsidR="00FD1C4C">
        <w:t xml:space="preserve"> </w:t>
      </w:r>
      <w:r w:rsidR="00454497">
        <w:t xml:space="preserve">into equation </w:t>
      </w:r>
      <w:r w:rsidR="00305C94">
        <w:fldChar w:fldCharType="begin"/>
      </w:r>
      <w:r w:rsidR="00454497">
        <w:instrText xml:space="preserve"> GOTOBUTTON ZEqnNum603276  \* MERGEFORMAT </w:instrText>
      </w:r>
      <w:r w:rsidR="00837BE2">
        <w:fldChar w:fldCharType="begin"/>
      </w:r>
      <w:r w:rsidR="00837BE2">
        <w:instrText xml:space="preserve"> REF ZEqnNum603276 \* Charformat \! \* MERGEFORMAT </w:instrText>
      </w:r>
      <w:r w:rsidR="00837BE2">
        <w:fldChar w:fldCharType="separate"/>
      </w:r>
      <w:r w:rsidR="00782A42">
        <w:instrText>7</w:instrText>
      </w:r>
      <w:r w:rsidR="00837BE2">
        <w:fldChar w:fldCharType="end"/>
      </w:r>
      <w:r w:rsidR="00305C94">
        <w:fldChar w:fldCharType="end"/>
      </w:r>
      <w:r w:rsidR="009C69F2">
        <w:t xml:space="preserve"> results in an equation containing both the terminal velocity of a floc and the diameter of a floc</w:t>
      </w:r>
      <w:r w:rsidR="00FE3B78">
        <w:t>.</w:t>
      </w:r>
    </w:p>
    <w:p w:rsidR="00454497" w:rsidRDefault="00454497" w:rsidP="00454497">
      <w:pPr>
        <w:pStyle w:val="equation"/>
      </w:pPr>
      <w:r>
        <w:tab/>
      </w:r>
      <w:r w:rsidRPr="007B62DB">
        <w:rPr>
          <w:position w:val="-30"/>
        </w:rPr>
        <w:object w:dxaOrig="2320" w:dyaOrig="720">
          <v:shape id="_x0000_i1046" type="#_x0000_t75" style="width:116.25pt;height:36pt" o:ole="" fillcolor="#f14343">
            <v:imagedata r:id="rId56" o:title=""/>
          </v:shape>
          <o:OLEObject Type="Embed" ProgID="Equation.DSMT4" ShapeID="_x0000_i1046" DrawAspect="Content" ObjectID="_1364654029" r:id="rId57"/>
        </w:object>
      </w:r>
      <w:r>
        <w:tab/>
        <w:t>(</w:t>
      </w:r>
      <w:r w:rsidR="00305C94">
        <w:fldChar w:fldCharType="begin"/>
      </w:r>
      <w:r>
        <w:instrText xml:space="preserve"> MACROBUTTON MTPlaceRef \* MERGEFORMAT </w:instrText>
      </w:r>
      <w:r w:rsidR="00305C94">
        <w:fldChar w:fldCharType="begin"/>
      </w:r>
      <w:r>
        <w:instrText xml:space="preserve"> SEQ MTEqn \h \* MERGEFORMAT </w:instrText>
      </w:r>
      <w:r w:rsidR="00305C94">
        <w:fldChar w:fldCharType="end"/>
      </w:r>
      <w:bookmarkStart w:id="9" w:name="ZEqnNum685397"/>
      <w:r w:rsidR="00305C94">
        <w:fldChar w:fldCharType="begin"/>
      </w:r>
      <w:r>
        <w:instrText xml:space="preserve"> SEQ MTEqn \c \* Arabic \* MERGEFORMAT </w:instrText>
      </w:r>
      <w:r w:rsidR="00305C94">
        <w:fldChar w:fldCharType="separate"/>
      </w:r>
      <w:r w:rsidR="00782A42">
        <w:rPr>
          <w:noProof/>
        </w:rPr>
        <w:instrText>8</w:instrText>
      </w:r>
      <w:r w:rsidR="00305C94">
        <w:fldChar w:fldCharType="end"/>
      </w:r>
      <w:bookmarkEnd w:id="9"/>
      <w:r w:rsidR="00305C94">
        <w:fldChar w:fldCharType="end"/>
      </w:r>
      <w:r>
        <w:t>)</w:t>
      </w:r>
    </w:p>
    <w:p w:rsidR="00454497" w:rsidRDefault="009C69F2" w:rsidP="00111D13">
      <w:pPr>
        <w:pStyle w:val="Body"/>
      </w:pPr>
      <w:r>
        <w:lastRenderedPageBreak/>
        <w:t xml:space="preserve">The terminal velocity and the floc diameter are not independent. </w:t>
      </w:r>
      <w:r w:rsidR="00454497">
        <w:t xml:space="preserve">The floc diameter is eliminated by substituting equation </w:t>
      </w:r>
      <w:r w:rsidR="00305C94">
        <w:fldChar w:fldCharType="begin"/>
      </w:r>
      <w:r w:rsidR="00454497">
        <w:instrText xml:space="preserve"> GOTOBUTTON ZEqnNum368114  \* MERGEFORMAT </w:instrText>
      </w:r>
      <w:r w:rsidR="00837BE2">
        <w:fldChar w:fldCharType="begin"/>
      </w:r>
      <w:r w:rsidR="00837BE2">
        <w:instrText xml:space="preserve"> REF ZEqnNum368114 \* Charformat \! \* MERGEFORMAT </w:instrText>
      </w:r>
      <w:r w:rsidR="00837BE2">
        <w:fldChar w:fldCharType="separate"/>
      </w:r>
      <w:r w:rsidR="00782A42">
        <w:instrText>5</w:instrText>
      </w:r>
      <w:r w:rsidR="00837BE2">
        <w:fldChar w:fldCharType="end"/>
      </w:r>
      <w:r w:rsidR="00305C94">
        <w:fldChar w:fldCharType="end"/>
      </w:r>
      <w:r w:rsidR="00454497">
        <w:t xml:space="preserve"> into equation </w:t>
      </w:r>
      <w:r w:rsidR="00305C94">
        <w:fldChar w:fldCharType="begin"/>
      </w:r>
      <w:r w:rsidR="00454497">
        <w:instrText xml:space="preserve"> GOTOBUTTON ZEqnNum685397  \* MERGEFORMAT </w:instrText>
      </w:r>
      <w:r w:rsidR="00837BE2">
        <w:fldChar w:fldCharType="begin"/>
      </w:r>
      <w:r w:rsidR="00837BE2">
        <w:instrText xml:space="preserve"> REF ZEqnNum685397 \* Charformat \! \* ME</w:instrText>
      </w:r>
      <w:r w:rsidR="00837BE2">
        <w:instrText xml:space="preserve">RGEFORMAT </w:instrText>
      </w:r>
      <w:r w:rsidR="00837BE2">
        <w:fldChar w:fldCharType="separate"/>
      </w:r>
      <w:r w:rsidR="00782A42">
        <w:instrText>8</w:instrText>
      </w:r>
      <w:r w:rsidR="00837BE2">
        <w:fldChar w:fldCharType="end"/>
      </w:r>
      <w:r w:rsidR="00305C94">
        <w:fldChar w:fldCharType="end"/>
      </w:r>
      <w:r w:rsidR="00D100E2">
        <w:t xml:space="preserve">. For design purposes the vertical velocity component is more convenient and thus the velocity in the direction of the incline is eliminated using equation </w:t>
      </w:r>
      <w:r w:rsidR="00305C94">
        <w:fldChar w:fldCharType="begin"/>
      </w:r>
      <w:r w:rsidR="00D100E2">
        <w:instrText xml:space="preserve"> GOTOBUTTON ZEqnNum959771  \* MERGEFORMAT </w:instrText>
      </w:r>
      <w:r w:rsidR="00837BE2">
        <w:fldChar w:fldCharType="begin"/>
      </w:r>
      <w:r w:rsidR="00837BE2">
        <w:instrText xml:space="preserve"> REF ZEqnNum959771 \* Charformat \! \* MER</w:instrText>
      </w:r>
      <w:r w:rsidR="00837BE2">
        <w:instrText xml:space="preserve">GEFORMAT </w:instrText>
      </w:r>
      <w:r w:rsidR="00837BE2">
        <w:fldChar w:fldCharType="separate"/>
      </w:r>
      <w:r w:rsidR="00782A42">
        <w:instrText>3</w:instrText>
      </w:r>
      <w:r w:rsidR="00837BE2">
        <w:fldChar w:fldCharType="end"/>
      </w:r>
      <w:r w:rsidR="00305C94">
        <w:fldChar w:fldCharType="end"/>
      </w:r>
      <w:r w:rsidR="00D100E2">
        <w:t>.</w:t>
      </w:r>
    </w:p>
    <w:p w:rsidR="00454497" w:rsidRDefault="00BF75EF" w:rsidP="00454497">
      <w:pPr>
        <w:pStyle w:val="equation"/>
        <w:ind w:firstLine="720"/>
      </w:pPr>
      <w:r w:rsidRPr="00454497">
        <w:rPr>
          <w:position w:val="-36"/>
        </w:rPr>
        <w:object w:dxaOrig="5960" w:dyaOrig="980">
          <v:shape id="_x0000_i1047" type="#_x0000_t75" style="width:297.75pt;height:48.75pt" o:ole="" fillcolor="#f14343">
            <v:imagedata r:id="rId58" o:title=""/>
          </v:shape>
          <o:OLEObject Type="Embed" ProgID="Equation.DSMT4" ShapeID="_x0000_i1047" DrawAspect="Content" ObjectID="_1364654030" r:id="rId59"/>
        </w:object>
      </w:r>
      <w:r w:rsidR="00454497">
        <w:tab/>
        <w:t>(</w:t>
      </w:r>
      <w:r w:rsidR="00305C94">
        <w:fldChar w:fldCharType="begin"/>
      </w:r>
      <w:r w:rsidR="00454497">
        <w:instrText xml:space="preserve"> MACROBUTTON MTPlaceRef \* MERGEFORMAT </w:instrText>
      </w:r>
      <w:r w:rsidR="00305C94">
        <w:fldChar w:fldCharType="begin"/>
      </w:r>
      <w:r w:rsidR="00454497">
        <w:instrText xml:space="preserve"> SEQ MTEqn \h \* MERGEFORMAT </w:instrText>
      </w:r>
      <w:r w:rsidR="00305C94">
        <w:fldChar w:fldCharType="end"/>
      </w:r>
      <w:bookmarkStart w:id="10" w:name="ZEqnNum997332"/>
      <w:r w:rsidR="00305C94">
        <w:fldChar w:fldCharType="begin"/>
      </w:r>
      <w:r w:rsidR="00454497">
        <w:instrText xml:space="preserve"> SEQ MTEqn \c \* Arabic \* MERGEFORMAT </w:instrText>
      </w:r>
      <w:r w:rsidR="00305C94">
        <w:fldChar w:fldCharType="separate"/>
      </w:r>
      <w:r w:rsidR="00782A42">
        <w:rPr>
          <w:noProof/>
        </w:rPr>
        <w:instrText>9</w:instrText>
      </w:r>
      <w:r w:rsidR="00305C94">
        <w:fldChar w:fldCharType="end"/>
      </w:r>
      <w:bookmarkEnd w:id="10"/>
      <w:r w:rsidR="00305C94">
        <w:fldChar w:fldCharType="end"/>
      </w:r>
      <w:r w:rsidR="00454497">
        <w:t>)</w:t>
      </w:r>
    </w:p>
    <w:p w:rsidR="00FB3852" w:rsidRDefault="006931A2" w:rsidP="00111D13">
      <w:pPr>
        <w:pStyle w:val="indent"/>
      </w:pPr>
      <w:r>
        <w:t>T</w:t>
      </w:r>
      <w:r w:rsidR="00454497">
        <w:t>he floc terminal sedimentation velocity</w:t>
      </w:r>
      <w:r>
        <w:t xml:space="preserve"> in equation </w:t>
      </w:r>
      <w:r w:rsidR="00305C94">
        <w:fldChar w:fldCharType="begin"/>
      </w:r>
      <w:r>
        <w:instrText xml:space="preserve"> GOTOBUTTON ZEqnNum997332  \* MERGEFORMAT </w:instrText>
      </w:r>
      <w:r w:rsidR="00837BE2">
        <w:fldChar w:fldCharType="begin"/>
      </w:r>
      <w:r w:rsidR="00837BE2">
        <w:instrText xml:space="preserve"> REF ZEqnNum997332 \* Charformat \! \* MERGEFORMAT </w:instrText>
      </w:r>
      <w:r w:rsidR="00837BE2">
        <w:fldChar w:fldCharType="separate"/>
      </w:r>
      <w:r w:rsidR="00782A42">
        <w:instrText>9</w:instrText>
      </w:r>
      <w:r w:rsidR="00837BE2">
        <w:fldChar w:fldCharType="end"/>
      </w:r>
      <w:r w:rsidR="00305C94">
        <w:fldChar w:fldCharType="end"/>
      </w:r>
      <w:r>
        <w:t xml:space="preserve"> represents the </w:t>
      </w:r>
      <w:r w:rsidR="009C69F2">
        <w:t>sloest settling</w:t>
      </w:r>
      <w:r>
        <w:t xml:space="preserve"> floc that can </w:t>
      </w:r>
      <w:r w:rsidR="00454497">
        <w:t xml:space="preserve">slide down the </w:t>
      </w:r>
      <w:r>
        <w:t xml:space="preserve">incline. Flocs with a terminal velocity lower than </w:t>
      </w:r>
      <w:r w:rsidRPr="00667FC3">
        <w:rPr>
          <w:position w:val="-12"/>
        </w:rPr>
        <w:object w:dxaOrig="240" w:dyaOrig="360">
          <v:shape id="_x0000_i1048" type="#_x0000_t75" style="width:12pt;height:18pt" o:ole="">
            <v:imagedata r:id="rId60" o:title=""/>
          </v:shape>
          <o:OLEObject Type="Embed" ProgID="Equation.DSMT4" ShapeID="_x0000_i1048" DrawAspect="Content" ObjectID="_1364654031" r:id="rId61"/>
        </w:object>
      </w:r>
      <w:r>
        <w:t xml:space="preserve">will be carried out the top of the tube even if they settle on the tube wall. Thus this terminal velocity represents a additional capture velocity constraint for tube settlers. Unlike the sedimentation capture velocity (equation </w:t>
      </w:r>
      <w:r w:rsidR="00305C94">
        <w:fldChar w:fldCharType="begin"/>
      </w:r>
      <w:r>
        <w:instrText xml:space="preserve"> GOTOBUTTON ZEqnNum945408  \* MERGEFORMAT </w:instrText>
      </w:r>
      <w:r w:rsidR="00837BE2">
        <w:fldChar w:fldCharType="begin"/>
      </w:r>
      <w:r w:rsidR="00837BE2">
        <w:instrText xml:space="preserve"> REF ZEqnNum945408 \* Charformat \! \* MERGEFORMAT </w:instrText>
      </w:r>
      <w:r w:rsidR="00837BE2">
        <w:fldChar w:fldCharType="separate"/>
      </w:r>
      <w:r w:rsidR="00782A42">
        <w:instrText>1</w:instrText>
      </w:r>
      <w:r w:rsidR="00837BE2">
        <w:fldChar w:fldCharType="end"/>
      </w:r>
      <w:r w:rsidR="00305C94">
        <w:fldChar w:fldCharType="end"/>
      </w:r>
      <w:r>
        <w:t xml:space="preserve">) which is exclusively a property of the geometry and flow characteristics of the sedimentation tank, the roll up capture velocity is a property of the floc as well as </w:t>
      </w:r>
      <w:r w:rsidR="002334B3">
        <w:t xml:space="preserve">the sedimentation tank geometry. This complexity is a result of the interaction between the size of the floc and the linear velocity gradient. </w:t>
      </w:r>
      <w:r w:rsidR="00782A42">
        <w:t>T</w:t>
      </w:r>
      <w:r w:rsidR="002334B3">
        <w:t xml:space="preserve">he floc roll up capture velocity represents </w:t>
      </w:r>
      <w:r w:rsidR="00FB3852">
        <w:t>interplay</w:t>
      </w:r>
      <w:r w:rsidR="002334B3">
        <w:t xml:space="preserve"> between floc density, tube settler flow characteristics</w:t>
      </w:r>
      <w:r w:rsidR="000B1F7F">
        <w:t>, and geometry.</w:t>
      </w:r>
      <w:r w:rsidR="00FB3852">
        <w:t xml:space="preserve"> </w:t>
      </w:r>
    </w:p>
    <w:p w:rsidR="00454497" w:rsidRDefault="00FB3852" w:rsidP="00111D13">
      <w:pPr>
        <w:pStyle w:val="indent"/>
      </w:pPr>
      <w:r>
        <w:t xml:space="preserve">The floc roll up capture velocity can be made explicit by solving equation </w:t>
      </w:r>
      <w:r w:rsidR="00305C94">
        <w:fldChar w:fldCharType="begin"/>
      </w:r>
      <w:r>
        <w:instrText xml:space="preserve"> GOTOBUTTON ZEqnNum997332  \* MERGEFORMAT </w:instrText>
      </w:r>
      <w:r w:rsidR="00837BE2">
        <w:fldChar w:fldCharType="begin"/>
      </w:r>
      <w:r w:rsidR="00837BE2">
        <w:instrText xml:space="preserve"> REF ZEqnNum997332 \* Charformat \! \* MERGEFORMAT </w:instrText>
      </w:r>
      <w:r w:rsidR="00837BE2">
        <w:fldChar w:fldCharType="separate"/>
      </w:r>
      <w:r w:rsidR="00782A42">
        <w:instrText>9</w:instrText>
      </w:r>
      <w:r w:rsidR="00837BE2">
        <w:fldChar w:fldCharType="end"/>
      </w:r>
      <w:r w:rsidR="00305C94">
        <w:fldChar w:fldCharType="end"/>
      </w:r>
      <w:r>
        <w:t xml:space="preserve"> for the floc terminal velocity. This terminal velocity represents the floc that will be held stationary on the incline because of a balance of drag and thus we can define that terminal velocity as the flow roll up capture velocity, </w:t>
      </w:r>
      <w:r w:rsidRPr="00FB3852">
        <w:rPr>
          <w:position w:val="-14"/>
        </w:rPr>
        <w:object w:dxaOrig="620" w:dyaOrig="380">
          <v:shape id="_x0000_i1049" type="#_x0000_t75" style="width:30.75pt;height:18.75pt" o:ole="">
            <v:imagedata r:id="rId62" o:title=""/>
          </v:shape>
          <o:OLEObject Type="Embed" ProgID="Equation.DSMT4" ShapeID="_x0000_i1049" DrawAspect="Content" ObjectID="_1364654032" r:id="rId63"/>
        </w:object>
      </w:r>
      <w:r>
        <w:t>.</w:t>
      </w:r>
    </w:p>
    <w:p w:rsidR="00FB3852" w:rsidRDefault="00FE3B78" w:rsidP="00B44E8D">
      <w:pPr>
        <w:pStyle w:val="equation"/>
      </w:pPr>
      <w:r>
        <w:tab/>
      </w:r>
      <w:r w:rsidR="00782A42" w:rsidRPr="00FF1496">
        <w:rPr>
          <w:position w:val="-40"/>
        </w:rPr>
        <w:object w:dxaOrig="6300" w:dyaOrig="1060">
          <v:shape id="_x0000_i1050" type="#_x0000_t75" style="width:315pt;height:53.25pt" o:ole="">
            <v:imagedata r:id="rId64" o:title=""/>
          </v:shape>
          <o:OLEObject Type="Embed" ProgID="Equation.DSMT4" ShapeID="_x0000_i1050" DrawAspect="Content" ObjectID="_1364654033" r:id="rId65"/>
        </w:object>
      </w:r>
      <w:r w:rsidR="00FB3852">
        <w:tab/>
        <w:t>(</w:t>
      </w:r>
      <w:r w:rsidR="00305C94">
        <w:fldChar w:fldCharType="begin"/>
      </w:r>
      <w:r w:rsidR="00FB3852">
        <w:instrText xml:space="preserve"> MACROBUTTON MTPlaceRef \* MERGEFORMAT </w:instrText>
      </w:r>
      <w:r w:rsidR="00305C94">
        <w:fldChar w:fldCharType="begin"/>
      </w:r>
      <w:r w:rsidR="00FB3852">
        <w:instrText xml:space="preserve"> SEQ MTEqn \h \* MERGEFORMAT </w:instrText>
      </w:r>
      <w:r w:rsidR="00305C94">
        <w:fldChar w:fldCharType="end"/>
      </w:r>
      <w:bookmarkStart w:id="11" w:name="ZEqnNum317232"/>
      <w:r w:rsidR="00305C94">
        <w:fldChar w:fldCharType="begin"/>
      </w:r>
      <w:r w:rsidR="00FB3852">
        <w:instrText xml:space="preserve"> SEQ MTEqn \c \* Arabic \* MERGEFORMAT </w:instrText>
      </w:r>
      <w:r w:rsidR="00305C94">
        <w:fldChar w:fldCharType="separate"/>
      </w:r>
      <w:r w:rsidR="00782A42">
        <w:rPr>
          <w:noProof/>
        </w:rPr>
        <w:instrText>10</w:instrText>
      </w:r>
      <w:r w:rsidR="00305C94">
        <w:fldChar w:fldCharType="end"/>
      </w:r>
      <w:bookmarkEnd w:id="11"/>
      <w:r w:rsidR="00305C94">
        <w:fldChar w:fldCharType="end"/>
      </w:r>
      <w:r w:rsidR="00FB3852">
        <w:t>)</w:t>
      </w:r>
    </w:p>
    <w:p w:rsidR="00782A42" w:rsidRDefault="00FB3852" w:rsidP="00FB3852">
      <w:pPr>
        <w:pStyle w:val="block"/>
      </w:pPr>
      <w:r>
        <w:lastRenderedPageBreak/>
        <w:t>Th</w:t>
      </w:r>
      <w:r w:rsidR="00210DE4">
        <w:t>e</w:t>
      </w:r>
      <w:r w:rsidR="00CA4B46">
        <w:t xml:space="preserve"> influence of fractal dimension, </w:t>
      </w:r>
      <w:r w:rsidR="00210DE4">
        <w:t>up</w:t>
      </w:r>
      <w:r w:rsidR="00962A16">
        <w:t xml:space="preserve"> </w:t>
      </w:r>
      <w:r w:rsidR="00210DE4">
        <w:t>flow velocity</w:t>
      </w:r>
      <w:r w:rsidR="00CA4B46">
        <w:t>, primary particle size, and primary particle density</w:t>
      </w:r>
      <w:r w:rsidR="00210DE4">
        <w:t xml:space="preserve"> on the floc roll up capture velocity </w:t>
      </w:r>
      <w:r w:rsidR="00962A16">
        <w:t>is</w:t>
      </w:r>
      <w:r w:rsidR="00210DE4">
        <w:t xml:space="preserve"> dramatic. The floc fractal dimension is only slightly greater than 2 and thus the exponent of the last term in equation </w:t>
      </w:r>
      <w:r w:rsidR="00305C94">
        <w:fldChar w:fldCharType="begin"/>
      </w:r>
      <w:r w:rsidR="00210DE4">
        <w:instrText xml:space="preserve"> GOTOBUTTON ZEqnNum317232  \* MERGEFORMAT </w:instrText>
      </w:r>
      <w:r w:rsidR="00837BE2">
        <w:fldChar w:fldCharType="begin"/>
      </w:r>
      <w:r w:rsidR="00837BE2">
        <w:instrText xml:space="preserve"> REF ZEqnNum317232 \* Charformat \! \* MERGEFORMAT </w:instrText>
      </w:r>
      <w:r w:rsidR="00837BE2">
        <w:fldChar w:fldCharType="separate"/>
      </w:r>
      <w:r w:rsidR="00782A42">
        <w:instrText>10</w:instrText>
      </w:r>
      <w:r w:rsidR="00837BE2">
        <w:fldChar w:fldCharType="end"/>
      </w:r>
      <w:r w:rsidR="00305C94">
        <w:fldChar w:fldCharType="end"/>
      </w:r>
      <w:r w:rsidR="00210DE4">
        <w:t xml:space="preserve"> can be quite large. The exponent on the up</w:t>
      </w:r>
      <w:r w:rsidR="00962A16">
        <w:t xml:space="preserve"> </w:t>
      </w:r>
      <w:r w:rsidR="00210DE4">
        <w:t xml:space="preserve">flow velocity, </w:t>
      </w:r>
      <w:r w:rsidR="00210DE4" w:rsidRPr="00210DE4">
        <w:rPr>
          <w:position w:val="-14"/>
        </w:rPr>
        <w:object w:dxaOrig="279" w:dyaOrig="380">
          <v:shape id="_x0000_i1051" type="#_x0000_t75" style="width:14.25pt;height:18.75pt" o:ole="">
            <v:imagedata r:id="rId66" o:title=""/>
          </v:shape>
          <o:OLEObject Type="Embed" ProgID="Equation.DSMT4" ShapeID="_x0000_i1051" DrawAspect="Content" ObjectID="_1364654034" r:id="rId67"/>
        </w:object>
      </w:r>
      <w:r w:rsidR="00782A42">
        <w:t>,</w:t>
      </w:r>
      <w:r w:rsidR="00210DE4">
        <w:t xml:space="preserve"> is </w:t>
      </w:r>
      <w:r w:rsidR="00210DE4" w:rsidRPr="00210DE4">
        <w:rPr>
          <w:position w:val="-18"/>
        </w:rPr>
        <w:object w:dxaOrig="700" w:dyaOrig="460">
          <v:shape id="_x0000_i1052" type="#_x0000_t75" style="width:35.25pt;height:23.25pt" o:ole="">
            <v:imagedata r:id="rId68" o:title=""/>
          </v:shape>
          <o:OLEObject Type="Embed" ProgID="Equation.DSMT4" ShapeID="_x0000_i1052" DrawAspect="Content" ObjectID="_1364654035" r:id="rId69"/>
        </w:object>
      </w:r>
      <w:r w:rsidR="00210DE4">
        <w:t xml:space="preserve">. For a fractal dimension of 2.3 the exponent has a value of 4.3 and for a fractal dimension of 2.2 it increases to 6. </w:t>
      </w:r>
      <w:r w:rsidR="00A741DE">
        <w:t xml:space="preserve">Flocs with a low fractal dimension are especially vulnerable to rolling up the tube settlers. </w:t>
      </w:r>
    </w:p>
    <w:p w:rsidR="00FB3852" w:rsidRPr="00FB3852" w:rsidRDefault="00A741DE" w:rsidP="00782A42">
      <w:pPr>
        <w:pStyle w:val="indent"/>
      </w:pPr>
      <w:r>
        <w:t xml:space="preserve">The </w:t>
      </w:r>
      <w:r w:rsidR="00782A42">
        <w:t xml:space="preserve">smallest diameter tube settler that will capture a floc with a given terminal sedimentation velocity is obtained by solving equation </w:t>
      </w:r>
      <w:r w:rsidR="00305C94">
        <w:fldChar w:fldCharType="begin"/>
      </w:r>
      <w:r w:rsidR="00782A42">
        <w:instrText xml:space="preserve"> GOTOBUTTON ZEqnNum317232  \* MERGEFORMAT </w:instrText>
      </w:r>
      <w:r w:rsidR="00837BE2">
        <w:fldChar w:fldCharType="begin"/>
      </w:r>
      <w:r w:rsidR="00837BE2">
        <w:instrText xml:space="preserve"> REF ZEqnNum317232 \* Charformat \! </w:instrText>
      </w:r>
      <w:r w:rsidR="00837BE2">
        <w:instrText xml:space="preserve">\* MERGEFORMAT </w:instrText>
      </w:r>
      <w:r w:rsidR="00837BE2">
        <w:fldChar w:fldCharType="separate"/>
      </w:r>
      <w:r w:rsidR="00782A42">
        <w:instrText>10</w:instrText>
      </w:r>
      <w:r w:rsidR="00837BE2">
        <w:fldChar w:fldCharType="end"/>
      </w:r>
      <w:r w:rsidR="00305C94">
        <w:fldChar w:fldCharType="end"/>
      </w:r>
      <w:r w:rsidR="00782A42">
        <w:t xml:space="preserve"> for </w:t>
      </w:r>
    </w:p>
    <w:p w:rsidR="00FE3B78" w:rsidRDefault="00CA4B46" w:rsidP="00B44E8D">
      <w:pPr>
        <w:pStyle w:val="equation"/>
      </w:pPr>
      <w:r>
        <w:tab/>
      </w:r>
      <w:r w:rsidR="00BE3526" w:rsidRPr="00FE3B78">
        <w:rPr>
          <w:position w:val="-36"/>
        </w:rPr>
        <w:object w:dxaOrig="5179" w:dyaOrig="980">
          <v:shape id="_x0000_i1053" type="#_x0000_t75" style="width:258.75pt;height:48.75pt" o:ole="" fillcolor="#f14343">
            <v:imagedata r:id="rId70" o:title=""/>
          </v:shape>
          <o:OLEObject Type="Embed" ProgID="Equation.DSMT4" ShapeID="_x0000_i1053" DrawAspect="Content" ObjectID="_1364654036" r:id="rId71"/>
        </w:object>
      </w:r>
      <w:r w:rsidR="00FE3B78">
        <w:tab/>
        <w:t>(</w:t>
      </w:r>
      <w:r w:rsidR="00305C94">
        <w:fldChar w:fldCharType="begin"/>
      </w:r>
      <w:r w:rsidR="00FE3B78">
        <w:instrText xml:space="preserve"> MACROBUTTON MTPlaceRef \* MERGEFORMAT </w:instrText>
      </w:r>
      <w:r w:rsidR="00305C94">
        <w:fldChar w:fldCharType="begin"/>
      </w:r>
      <w:r w:rsidR="00FE3B78">
        <w:instrText xml:space="preserve"> SEQ MTEqn \h \* MERGEFORMAT </w:instrText>
      </w:r>
      <w:r w:rsidR="00305C94">
        <w:fldChar w:fldCharType="end"/>
      </w:r>
      <w:bookmarkStart w:id="12" w:name="ZEqnNum868933"/>
      <w:r w:rsidR="00305C94">
        <w:fldChar w:fldCharType="begin"/>
      </w:r>
      <w:r w:rsidR="00FE3B78">
        <w:instrText xml:space="preserve"> SEQ MTEqn \c \* Arabic \* MERGEFORMAT </w:instrText>
      </w:r>
      <w:r w:rsidR="00305C94">
        <w:fldChar w:fldCharType="separate"/>
      </w:r>
      <w:r w:rsidR="00782A42">
        <w:rPr>
          <w:noProof/>
        </w:rPr>
        <w:instrText>11</w:instrText>
      </w:r>
      <w:r w:rsidR="00305C94">
        <w:fldChar w:fldCharType="end"/>
      </w:r>
      <w:bookmarkEnd w:id="12"/>
      <w:r w:rsidR="00305C94">
        <w:fldChar w:fldCharType="end"/>
      </w:r>
      <w:r w:rsidR="00FE3B78">
        <w:t>)</w:t>
      </w:r>
    </w:p>
    <w:p w:rsidR="00667FC3" w:rsidRPr="00667FC3" w:rsidRDefault="00A03B99" w:rsidP="00111D13">
      <w:pPr>
        <w:pStyle w:val="Body"/>
      </w:pPr>
      <w:r>
        <w:t xml:space="preserve">Equation </w:t>
      </w:r>
      <w:r w:rsidR="00305C94">
        <w:fldChar w:fldCharType="begin"/>
      </w:r>
      <w:r>
        <w:instrText xml:space="preserve"> GOTOBUTTON ZEqnNum868933  \* MERGEFORMAT </w:instrText>
      </w:r>
      <w:r w:rsidR="00837BE2">
        <w:fldChar w:fldCharType="begin"/>
      </w:r>
      <w:r w:rsidR="00837BE2">
        <w:instrText xml:space="preserve"> REF ZEqnNum868933 \* Charformat \! \* MERGEFORMAT </w:instrText>
      </w:r>
      <w:r w:rsidR="00837BE2">
        <w:fldChar w:fldCharType="separate"/>
      </w:r>
      <w:r w:rsidR="00782A42">
        <w:instrText>11</w:instrText>
      </w:r>
      <w:r w:rsidR="00837BE2">
        <w:fldChar w:fldCharType="end"/>
      </w:r>
      <w:r w:rsidR="00305C94">
        <w:fldChar w:fldCharType="end"/>
      </w:r>
      <w:r w:rsidR="00667FC3">
        <w:t xml:space="preserve"> provides a method to calculate a minimum tube diameter given a target floc terminal velocity to be captured</w:t>
      </w:r>
    </w:p>
    <w:p w:rsidR="00B44E8D" w:rsidRPr="00B44E8D" w:rsidRDefault="00B44E8D" w:rsidP="00B44E8D">
      <w:pPr>
        <w:pStyle w:val="equation"/>
      </w:pPr>
      <w:r>
        <w:tab/>
      </w:r>
      <w:r>
        <w:tab/>
      </w:r>
    </w:p>
    <w:p w:rsidR="00BE3526" w:rsidRPr="00BE3526" w:rsidRDefault="00BE3526" w:rsidP="00BE3526">
      <w:pPr>
        <w:pStyle w:val="figure"/>
        <w:rPr>
          <w:rFonts w:eastAsiaTheme="minorHAnsi"/>
        </w:rPr>
      </w:pPr>
      <w:r>
        <w:rPr>
          <w:rFonts w:eastAsiaTheme="minorHAnsi"/>
          <w:noProof/>
        </w:rPr>
        <w:lastRenderedPageBreak/>
        <w:drawing>
          <wp:inline distT="0" distB="0" distL="0" distR="0" wp14:anchorId="331F047B" wp14:editId="47FBAE10">
            <wp:extent cx="4572000" cy="3381375"/>
            <wp:effectExtent l="0" t="0" r="0" b="0"/>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72" cstate="print"/>
                    <a:srcRect/>
                    <a:stretch>
                      <a:fillRect/>
                    </a:stretch>
                  </pic:blipFill>
                  <pic:spPr bwMode="auto">
                    <a:xfrm>
                      <a:off x="0" y="0"/>
                      <a:ext cx="4572000" cy="3381375"/>
                    </a:xfrm>
                    <a:prstGeom prst="rect">
                      <a:avLst/>
                    </a:prstGeom>
                    <a:noFill/>
                    <a:ln w="9525">
                      <a:noFill/>
                      <a:miter lim="800000"/>
                      <a:headEnd/>
                      <a:tailEnd/>
                    </a:ln>
                  </pic:spPr>
                </pic:pic>
              </a:graphicData>
            </a:graphic>
          </wp:inline>
        </w:drawing>
      </w:r>
    </w:p>
    <w:p w:rsidR="00176FAC" w:rsidRPr="00176FAC" w:rsidRDefault="00176FAC" w:rsidP="00176FAC">
      <w:pPr>
        <w:pStyle w:val="figure"/>
        <w:rPr>
          <w:rFonts w:eastAsiaTheme="minorHAnsi"/>
        </w:rPr>
      </w:pPr>
    </w:p>
    <w:p w:rsidR="008C6040" w:rsidRDefault="008C6040" w:rsidP="00176FAC">
      <w:pPr>
        <w:pStyle w:val="Heading9"/>
      </w:pPr>
      <w:bookmarkStart w:id="13" w:name="_Ref290805426"/>
      <w:r>
        <w:t xml:space="preserve">Figure </w:t>
      </w:r>
      <w:r w:rsidR="00305C94">
        <w:fldChar w:fldCharType="begin"/>
      </w:r>
      <w:r>
        <w:instrText xml:space="preserve"> SEQ Figure \* ARABIC </w:instrText>
      </w:r>
      <w:r w:rsidR="00305C94">
        <w:fldChar w:fldCharType="separate"/>
      </w:r>
      <w:r w:rsidR="00782A42">
        <w:rPr>
          <w:noProof/>
        </w:rPr>
        <w:t>2</w:t>
      </w:r>
      <w:r w:rsidR="00305C94">
        <w:fldChar w:fldCharType="end"/>
      </w:r>
      <w:bookmarkEnd w:id="13"/>
      <w:r>
        <w:t xml:space="preserve">.  Theoretical </w:t>
      </w:r>
      <w:r w:rsidR="00EB0C2A">
        <w:t xml:space="preserve">roll up </w:t>
      </w:r>
      <w:r>
        <w:t xml:space="preserve">capture velocities </w:t>
      </w:r>
      <w:r w:rsidR="00EB0C2A">
        <w:t xml:space="preserve">for 3 different up flow velocities for tube settlers. </w:t>
      </w:r>
      <w:r w:rsidR="00BE3526">
        <w:t>The floc parameters were (</w:t>
      </w:r>
      <w:r w:rsidR="00BE3526" w:rsidRPr="00BE3526">
        <w:rPr>
          <w:position w:val="-12"/>
        </w:rPr>
        <w:object w:dxaOrig="680" w:dyaOrig="360">
          <v:shape id="_x0000_i1054" type="#_x0000_t75" style="width:33.75pt;height:18pt" o:ole="">
            <v:imagedata r:id="rId73" o:title=""/>
          </v:shape>
          <o:OLEObject Type="Embed" ProgID="Equation.DSMT4" ShapeID="_x0000_i1054" DrawAspect="Content" ObjectID="_1364654037" r:id="rId74"/>
        </w:object>
      </w:r>
      <w:r w:rsidR="00BE3526">
        <w:t xml:space="preserve">=2.3, </w:t>
      </w:r>
      <w:r w:rsidR="00BE3526" w:rsidRPr="00BE3526">
        <w:rPr>
          <w:position w:val="-14"/>
        </w:rPr>
        <w:object w:dxaOrig="540" w:dyaOrig="380">
          <v:shape id="_x0000_i1055" type="#_x0000_t75" style="width:27pt;height:18.75pt" o:ole="">
            <v:imagedata r:id="rId75" o:title=""/>
          </v:shape>
          <o:OLEObject Type="Embed" ProgID="Equation.DSMT4" ShapeID="_x0000_i1055" DrawAspect="Content" ObjectID="_1364654038" r:id="rId76"/>
        </w:object>
      </w:r>
      <w:r w:rsidR="00BE3526">
        <w:t xml:space="preserve">= 1 </w:t>
      </w:r>
      <w:r w:rsidR="00BE3526">
        <w:rPr>
          <w:rFonts w:ascii="Symbol" w:hAnsi="Symbol"/>
        </w:rPr>
        <w:t></w:t>
      </w:r>
      <w:r w:rsidR="00BE3526">
        <w:t xml:space="preserve">m, </w:t>
      </w:r>
      <w:r w:rsidR="00BE3526" w:rsidRPr="00BE3526">
        <w:rPr>
          <w:position w:val="-14"/>
        </w:rPr>
        <w:object w:dxaOrig="540" w:dyaOrig="380">
          <v:shape id="_x0000_i1056" type="#_x0000_t75" style="width:27pt;height:18.75pt" o:ole="">
            <v:imagedata r:id="rId77" o:title=""/>
          </v:shape>
          <o:OLEObject Type="Embed" ProgID="Equation.DSMT4" ShapeID="_x0000_i1056" DrawAspect="Content" ObjectID="_1364654039" r:id="rId78"/>
        </w:object>
      </w:r>
      <w:r w:rsidR="00BE3526">
        <w:t>= 2624 kg/m</w:t>
      </w:r>
      <w:r w:rsidR="00BE3526">
        <w:rPr>
          <w:vertAlign w:val="superscript"/>
        </w:rPr>
        <w:t>3</w:t>
      </w:r>
      <w:r w:rsidR="00BE3526">
        <w:t>).</w:t>
      </w:r>
      <w:r w:rsidR="00EB0C2A">
        <w:t xml:space="preserve"> </w:t>
      </w:r>
      <w:r w:rsidR="00BE3526">
        <w:t>Up f</w:t>
      </w:r>
      <w:r w:rsidR="00EB0C2A">
        <w:t xml:space="preserve">low velocities are given in parenthesis. Larger tube </w:t>
      </w:r>
      <w:r w:rsidR="00EB0C2A" w:rsidRPr="00176FAC">
        <w:t>diameters</w:t>
      </w:r>
      <w:r w:rsidR="00EB0C2A">
        <w:t xml:space="preserve"> are </w:t>
      </w:r>
      <w:r w:rsidR="00BE3526">
        <w:t>required</w:t>
      </w:r>
      <w:r w:rsidR="00EB0C2A">
        <w:t xml:space="preserve"> for higher up flow velocities.</w:t>
      </w:r>
    </w:p>
    <w:p w:rsidR="00BE3526" w:rsidRDefault="00BE3526" w:rsidP="002456C9">
      <w:pPr>
        <w:pStyle w:val="indent"/>
        <w:rPr>
          <w:rFonts w:eastAsiaTheme="minorHAnsi"/>
        </w:rPr>
      </w:pPr>
      <w:r>
        <w:rPr>
          <w:rFonts w:eastAsiaTheme="minorHAnsi"/>
        </w:rPr>
        <w:t>The direction of the curves shown in</w:t>
      </w:r>
      <w:r w:rsidR="00F67AF3">
        <w:rPr>
          <w:rFonts w:eastAsiaTheme="minorHAnsi"/>
        </w:rPr>
        <w:t xml:space="preserve"> </w:t>
      </w:r>
      <w:r w:rsidR="00305C94">
        <w:rPr>
          <w:rFonts w:eastAsiaTheme="minorHAnsi"/>
        </w:rPr>
        <w:fldChar w:fldCharType="begin"/>
      </w:r>
      <w:r w:rsidR="00F67AF3">
        <w:rPr>
          <w:rFonts w:eastAsiaTheme="minorHAnsi"/>
        </w:rPr>
        <w:instrText xml:space="preserve"> REF _Ref290805426 \h </w:instrText>
      </w:r>
      <w:r w:rsidR="00305C94">
        <w:rPr>
          <w:rFonts w:eastAsiaTheme="minorHAnsi"/>
        </w:rPr>
      </w:r>
      <w:r w:rsidR="00305C94">
        <w:rPr>
          <w:rFonts w:eastAsiaTheme="minorHAnsi"/>
        </w:rPr>
        <w:fldChar w:fldCharType="separate"/>
      </w:r>
      <w:r w:rsidR="00782A42">
        <w:t xml:space="preserve">Figure </w:t>
      </w:r>
      <w:r w:rsidR="00782A42">
        <w:rPr>
          <w:noProof/>
        </w:rPr>
        <w:t>2</w:t>
      </w:r>
      <w:r w:rsidR="00305C94">
        <w:rPr>
          <w:rFonts w:eastAsiaTheme="minorHAnsi"/>
        </w:rPr>
        <w:fldChar w:fldCharType="end"/>
      </w:r>
      <w:r>
        <w:rPr>
          <w:rFonts w:eastAsiaTheme="minorHAnsi"/>
        </w:rPr>
        <w:t xml:space="preserve"> reverse</w:t>
      </w:r>
      <w:r w:rsidR="00782A42">
        <w:rPr>
          <w:rFonts w:eastAsiaTheme="minorHAnsi"/>
        </w:rPr>
        <w:t>s</w:t>
      </w:r>
      <w:r>
        <w:rPr>
          <w:rFonts w:eastAsiaTheme="minorHAnsi"/>
        </w:rPr>
        <w:t xml:space="preserve"> for fractal dimensions less than 2. </w:t>
      </w:r>
      <w:r w:rsidR="00782A42">
        <w:rPr>
          <w:rFonts w:eastAsiaTheme="minorHAnsi"/>
        </w:rPr>
        <w:t>The effect of changing fractal dimension is shown</w:t>
      </w:r>
      <w:r>
        <w:rPr>
          <w:rFonts w:eastAsiaTheme="minorHAnsi"/>
        </w:rPr>
        <w:t xml:space="preserve"> in </w:t>
      </w:r>
      <w:r w:rsidR="00305C94">
        <w:rPr>
          <w:rFonts w:eastAsiaTheme="minorHAnsi"/>
        </w:rPr>
        <w:fldChar w:fldCharType="begin"/>
      </w:r>
      <w:r w:rsidR="00782A42">
        <w:rPr>
          <w:rFonts w:eastAsiaTheme="minorHAnsi"/>
        </w:rPr>
        <w:instrText xml:space="preserve"> REF _Ref290806537 \h </w:instrText>
      </w:r>
      <w:r w:rsidR="00305C94">
        <w:rPr>
          <w:rFonts w:eastAsiaTheme="minorHAnsi"/>
        </w:rPr>
      </w:r>
      <w:r w:rsidR="00305C94">
        <w:rPr>
          <w:rFonts w:eastAsiaTheme="minorHAnsi"/>
        </w:rPr>
        <w:fldChar w:fldCharType="separate"/>
      </w:r>
      <w:r w:rsidR="00782A42">
        <w:t xml:space="preserve">Figure </w:t>
      </w:r>
      <w:r w:rsidR="00782A42">
        <w:rPr>
          <w:noProof/>
        </w:rPr>
        <w:t>3</w:t>
      </w:r>
      <w:r w:rsidR="00305C94">
        <w:rPr>
          <w:rFonts w:eastAsiaTheme="minorHAnsi"/>
        </w:rPr>
        <w:fldChar w:fldCharType="end"/>
      </w:r>
      <w:r w:rsidR="00782A42">
        <w:rPr>
          <w:rFonts w:eastAsiaTheme="minorHAnsi"/>
        </w:rPr>
        <w:t>.</w:t>
      </w:r>
    </w:p>
    <w:p w:rsidR="00BE3526" w:rsidRPr="00BE3526" w:rsidRDefault="00BE3526" w:rsidP="00BE3526">
      <w:pPr>
        <w:pStyle w:val="figure"/>
        <w:rPr>
          <w:rFonts w:eastAsiaTheme="minorHAnsi"/>
        </w:rPr>
      </w:pPr>
      <w:r>
        <w:rPr>
          <w:rFonts w:eastAsiaTheme="minorHAnsi"/>
          <w:noProof/>
        </w:rPr>
        <w:lastRenderedPageBreak/>
        <w:drawing>
          <wp:inline distT="0" distB="0" distL="0" distR="0" wp14:anchorId="1D516B50" wp14:editId="578EAB30">
            <wp:extent cx="4572000" cy="3381375"/>
            <wp:effectExtent l="0" t="0" r="0" b="0"/>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79" cstate="print"/>
                    <a:srcRect/>
                    <a:stretch>
                      <a:fillRect/>
                    </a:stretch>
                  </pic:blipFill>
                  <pic:spPr bwMode="auto">
                    <a:xfrm>
                      <a:off x="0" y="0"/>
                      <a:ext cx="4572000" cy="3381375"/>
                    </a:xfrm>
                    <a:prstGeom prst="rect">
                      <a:avLst/>
                    </a:prstGeom>
                    <a:noFill/>
                    <a:ln w="9525">
                      <a:noFill/>
                      <a:miter lim="800000"/>
                      <a:headEnd/>
                      <a:tailEnd/>
                    </a:ln>
                  </pic:spPr>
                </pic:pic>
              </a:graphicData>
            </a:graphic>
          </wp:inline>
        </w:drawing>
      </w:r>
    </w:p>
    <w:p w:rsidR="00BE3526" w:rsidRDefault="00F67AF3" w:rsidP="00F67AF3">
      <w:pPr>
        <w:pStyle w:val="Heading9"/>
      </w:pPr>
      <w:bookmarkStart w:id="14" w:name="_Ref290806537"/>
      <w:r>
        <w:t xml:space="preserve">Figure </w:t>
      </w:r>
      <w:r w:rsidR="00305C94">
        <w:fldChar w:fldCharType="begin"/>
      </w:r>
      <w:r>
        <w:instrText xml:space="preserve"> SEQ Figure \* ARABIC </w:instrText>
      </w:r>
      <w:r w:rsidR="00305C94">
        <w:fldChar w:fldCharType="separate"/>
      </w:r>
      <w:r w:rsidR="00782A42">
        <w:rPr>
          <w:noProof/>
        </w:rPr>
        <w:t>3</w:t>
      </w:r>
      <w:r w:rsidR="00305C94">
        <w:fldChar w:fldCharType="end"/>
      </w:r>
      <w:bookmarkEnd w:id="14"/>
      <w:r>
        <w:t>.  Theoretical roll up capture velocities for tube settlers given 3 different floc fractal</w:t>
      </w:r>
      <w:r w:rsidRPr="00F67AF3">
        <w:t xml:space="preserve"> </w:t>
      </w:r>
      <w:r>
        <w:t>dimensions. The parameters were (</w:t>
      </w:r>
      <w:r w:rsidRPr="00F67AF3">
        <w:rPr>
          <w:position w:val="-14"/>
        </w:rPr>
        <w:object w:dxaOrig="279" w:dyaOrig="380">
          <v:shape id="_x0000_i1057" type="#_x0000_t75" style="width:14.25pt;height:18.75pt" o:ole="">
            <v:imagedata r:id="rId80" o:title=""/>
          </v:shape>
          <o:OLEObject Type="Embed" ProgID="Equation.DSMT4" ShapeID="_x0000_i1057" DrawAspect="Content" ObjectID="_1364654040" r:id="rId81"/>
        </w:object>
      </w:r>
      <w:r>
        <w:t xml:space="preserve"> = 1 mm/s, </w:t>
      </w:r>
      <w:r w:rsidRPr="00BE3526">
        <w:rPr>
          <w:position w:val="-14"/>
        </w:rPr>
        <w:object w:dxaOrig="540" w:dyaOrig="380">
          <v:shape id="_x0000_i1058" type="#_x0000_t75" style="width:27pt;height:18.75pt" o:ole="">
            <v:imagedata r:id="rId75" o:title=""/>
          </v:shape>
          <o:OLEObject Type="Embed" ProgID="Equation.DSMT4" ShapeID="_x0000_i1058" DrawAspect="Content" ObjectID="_1364654041" r:id="rId82"/>
        </w:object>
      </w:r>
      <w:r>
        <w:t xml:space="preserve">= 1 </w:t>
      </w:r>
      <w:r>
        <w:rPr>
          <w:rFonts w:ascii="Symbol" w:hAnsi="Symbol"/>
        </w:rPr>
        <w:t></w:t>
      </w:r>
      <w:r>
        <w:t xml:space="preserve">m, </w:t>
      </w:r>
      <w:r w:rsidRPr="00BE3526">
        <w:rPr>
          <w:position w:val="-14"/>
        </w:rPr>
        <w:object w:dxaOrig="540" w:dyaOrig="380">
          <v:shape id="_x0000_i1059" type="#_x0000_t75" style="width:27pt;height:18.75pt" o:ole="">
            <v:imagedata r:id="rId77" o:title=""/>
          </v:shape>
          <o:OLEObject Type="Embed" ProgID="Equation.DSMT4" ShapeID="_x0000_i1059" DrawAspect="Content" ObjectID="_1364654042" r:id="rId83"/>
        </w:object>
      </w:r>
      <w:r>
        <w:t>= 2624 kg/m</w:t>
      </w:r>
      <w:r>
        <w:rPr>
          <w:vertAlign w:val="superscript"/>
        </w:rPr>
        <w:t>3</w:t>
      </w:r>
      <w:r>
        <w:t xml:space="preserve">). </w:t>
      </w:r>
    </w:p>
    <w:p w:rsidR="00F67AF3" w:rsidRDefault="00EA400B" w:rsidP="00F67AF3">
      <w:pPr>
        <w:pStyle w:val="indent"/>
        <w:rPr>
          <w:rFonts w:eastAsiaTheme="minorHAnsi"/>
        </w:rPr>
      </w:pPr>
      <w:r>
        <w:rPr>
          <w:rFonts w:eastAsiaTheme="minorHAnsi"/>
        </w:rPr>
        <w:t>F</w:t>
      </w:r>
      <w:r w:rsidR="00F67AF3">
        <w:rPr>
          <w:rFonts w:eastAsiaTheme="minorHAnsi"/>
        </w:rPr>
        <w:t>loc roll up is independent of floc size for a floc fractal dimension of 2</w:t>
      </w:r>
      <w:r>
        <w:rPr>
          <w:rFonts w:eastAsiaTheme="minorHAnsi"/>
        </w:rPr>
        <w:t xml:space="preserve"> (</w:t>
      </w:r>
      <w:r w:rsidR="00305C94">
        <w:rPr>
          <w:rFonts w:eastAsiaTheme="minorHAnsi"/>
        </w:rPr>
        <w:fldChar w:fldCharType="begin"/>
      </w:r>
      <w:r>
        <w:rPr>
          <w:rFonts w:eastAsiaTheme="minorHAnsi"/>
        </w:rPr>
        <w:instrText xml:space="preserve"> REF _Ref290806537 \h </w:instrText>
      </w:r>
      <w:r w:rsidR="00305C94">
        <w:rPr>
          <w:rFonts w:eastAsiaTheme="minorHAnsi"/>
        </w:rPr>
      </w:r>
      <w:r w:rsidR="00305C94">
        <w:rPr>
          <w:rFonts w:eastAsiaTheme="minorHAnsi"/>
        </w:rPr>
        <w:fldChar w:fldCharType="separate"/>
      </w:r>
      <w:r w:rsidR="00782A42">
        <w:t xml:space="preserve">Figure </w:t>
      </w:r>
      <w:r w:rsidR="00782A42">
        <w:rPr>
          <w:noProof/>
        </w:rPr>
        <w:t>3</w:t>
      </w:r>
      <w:r w:rsidR="00305C94">
        <w:rPr>
          <w:rFonts w:eastAsiaTheme="minorHAnsi"/>
        </w:rPr>
        <w:fldChar w:fldCharType="end"/>
      </w:r>
      <w:r>
        <w:rPr>
          <w:rFonts w:eastAsiaTheme="minorHAnsi"/>
        </w:rPr>
        <w:t>)</w:t>
      </w:r>
      <w:r w:rsidR="00F67AF3">
        <w:rPr>
          <w:rFonts w:eastAsiaTheme="minorHAnsi"/>
        </w:rPr>
        <w:t>. Flocs with fractal dimensions less than 2 become prone to floc roll up as they increase in size. In that case flocs that aggregate while on the inclined surface could be carried upward. Flocs with fractal dimensions greater than 2 become less susceptible to floc roll up as they increase in size</w:t>
      </w:r>
      <w:r w:rsidR="00042986">
        <w:rPr>
          <w:rFonts w:eastAsiaTheme="minorHAnsi"/>
        </w:rPr>
        <w:t xml:space="preserve"> and thus floc aggregation on the slope aids in transport to the bottom of the tube</w:t>
      </w:r>
      <w:r w:rsidR="00F67AF3">
        <w:rPr>
          <w:rFonts w:eastAsiaTheme="minorHAnsi"/>
        </w:rPr>
        <w:t xml:space="preserve">.  </w:t>
      </w:r>
      <w:r w:rsidR="00042986">
        <w:rPr>
          <w:rFonts w:eastAsiaTheme="minorHAnsi"/>
        </w:rPr>
        <w:t>This analysis suggests that flocs with a fractal dimension less than 2 are not well suited for capture on tube or plate settlers.</w:t>
      </w:r>
    </w:p>
    <w:p w:rsidR="00782A42" w:rsidRDefault="00782A42" w:rsidP="00F67AF3">
      <w:pPr>
        <w:pStyle w:val="indent"/>
        <w:rPr>
          <w:rFonts w:eastAsiaTheme="minorHAnsi"/>
        </w:rPr>
      </w:pPr>
      <w:r>
        <w:rPr>
          <w:rFonts w:eastAsiaTheme="minorHAnsi"/>
        </w:rPr>
        <w:t xml:space="preserve">Flocs that form from natural organic matter rather than from clay </w:t>
      </w:r>
      <w:r w:rsidR="00962A16">
        <w:rPr>
          <w:rFonts w:eastAsiaTheme="minorHAnsi"/>
        </w:rPr>
        <w:t xml:space="preserve">may have a smaller effective primary particle and thus have a fractal dimension less than 3 at a smaller length scale. The net effect of starting aggregation at a smaller length scale is to reduce the density of the resulting aggregate. The fractal dimension may well be unaffected by the size of the primary </w:t>
      </w:r>
      <w:r w:rsidR="00962A16">
        <w:rPr>
          <w:rFonts w:eastAsiaTheme="minorHAnsi"/>
        </w:rPr>
        <w:lastRenderedPageBreak/>
        <w:t xml:space="preserve">particle because the fractal dimension is influenced by the aggregation mechanism. Thus for flocs that form in a hydraulic flocculator it is expected that the fractal dimension will be independent of the primary particle characteristics. The influence of primary particle size on floc roll up potential is illustrated in </w:t>
      </w:r>
      <w:r w:rsidR="00305C94">
        <w:rPr>
          <w:rFonts w:eastAsiaTheme="minorHAnsi"/>
        </w:rPr>
        <w:fldChar w:fldCharType="begin"/>
      </w:r>
      <w:r w:rsidR="00962A16">
        <w:rPr>
          <w:rFonts w:eastAsiaTheme="minorHAnsi"/>
        </w:rPr>
        <w:instrText xml:space="preserve"> REF _Ref290811949 \h </w:instrText>
      </w:r>
      <w:r w:rsidR="00305C94">
        <w:rPr>
          <w:rFonts w:eastAsiaTheme="minorHAnsi"/>
        </w:rPr>
      </w:r>
      <w:r w:rsidR="00305C94">
        <w:rPr>
          <w:rFonts w:eastAsiaTheme="minorHAnsi"/>
        </w:rPr>
        <w:fldChar w:fldCharType="separate"/>
      </w:r>
      <w:r w:rsidR="00962A16">
        <w:t xml:space="preserve">Figure </w:t>
      </w:r>
      <w:r w:rsidR="00962A16">
        <w:rPr>
          <w:noProof/>
        </w:rPr>
        <w:t>4</w:t>
      </w:r>
      <w:r w:rsidR="00305C94">
        <w:rPr>
          <w:rFonts w:eastAsiaTheme="minorHAnsi"/>
        </w:rPr>
        <w:fldChar w:fldCharType="end"/>
      </w:r>
      <w:r w:rsidR="00962A16">
        <w:rPr>
          <w:rFonts w:eastAsiaTheme="minorHAnsi"/>
        </w:rPr>
        <w:t>.</w:t>
      </w:r>
    </w:p>
    <w:p w:rsidR="00816DF2" w:rsidRDefault="00816DF2" w:rsidP="00816DF2">
      <w:pPr>
        <w:pStyle w:val="figure"/>
        <w:rPr>
          <w:rFonts w:eastAsiaTheme="minorHAnsi"/>
        </w:rPr>
      </w:pPr>
      <w:r>
        <w:rPr>
          <w:rFonts w:eastAsiaTheme="minorHAnsi"/>
          <w:noProof/>
        </w:rPr>
        <w:drawing>
          <wp:inline distT="0" distB="0" distL="0" distR="0" wp14:anchorId="1785CA5B" wp14:editId="02B0B59E">
            <wp:extent cx="4572000" cy="3381375"/>
            <wp:effectExtent l="0" t="0" r="0" b="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84" cstate="print"/>
                    <a:srcRect/>
                    <a:stretch>
                      <a:fillRect/>
                    </a:stretch>
                  </pic:blipFill>
                  <pic:spPr bwMode="auto">
                    <a:xfrm>
                      <a:off x="0" y="0"/>
                      <a:ext cx="4572000" cy="3381375"/>
                    </a:xfrm>
                    <a:prstGeom prst="rect">
                      <a:avLst/>
                    </a:prstGeom>
                    <a:noFill/>
                    <a:ln w="9525">
                      <a:noFill/>
                      <a:miter lim="800000"/>
                      <a:headEnd/>
                      <a:tailEnd/>
                    </a:ln>
                  </pic:spPr>
                </pic:pic>
              </a:graphicData>
            </a:graphic>
          </wp:inline>
        </w:drawing>
      </w:r>
    </w:p>
    <w:p w:rsidR="00816DF2" w:rsidRPr="00816DF2" w:rsidRDefault="00816DF2" w:rsidP="00816DF2">
      <w:pPr>
        <w:pStyle w:val="Heading9"/>
      </w:pPr>
      <w:bookmarkStart w:id="15" w:name="_Ref290811949"/>
      <w:r>
        <w:t xml:space="preserve">Figure </w:t>
      </w:r>
      <w:r w:rsidR="00305C94">
        <w:fldChar w:fldCharType="begin"/>
      </w:r>
      <w:r>
        <w:instrText xml:space="preserve"> SEQ Figure \* ARABIC </w:instrText>
      </w:r>
      <w:r w:rsidR="00305C94">
        <w:fldChar w:fldCharType="separate"/>
      </w:r>
      <w:r w:rsidR="00782A42">
        <w:rPr>
          <w:noProof/>
        </w:rPr>
        <w:t>4</w:t>
      </w:r>
      <w:r w:rsidR="00305C94">
        <w:fldChar w:fldCharType="end"/>
      </w:r>
      <w:bookmarkEnd w:id="15"/>
      <w:r>
        <w:t>.  Theoretical roll up capture velocities for tube settlers given 4 different primary particle sizes. The parameters were (</w:t>
      </w:r>
      <w:r w:rsidRPr="00F67AF3">
        <w:rPr>
          <w:position w:val="-14"/>
        </w:rPr>
        <w:object w:dxaOrig="279" w:dyaOrig="380">
          <v:shape id="_x0000_i1060" type="#_x0000_t75" style="width:14.25pt;height:18.75pt" o:ole="">
            <v:imagedata r:id="rId80" o:title=""/>
          </v:shape>
          <o:OLEObject Type="Embed" ProgID="Equation.DSMT4" ShapeID="_x0000_i1060" DrawAspect="Content" ObjectID="_1364654043" r:id="rId85"/>
        </w:object>
      </w:r>
      <w:r>
        <w:t xml:space="preserve"> = 1 mm/s, </w:t>
      </w:r>
      <w:r w:rsidRPr="00BE3526">
        <w:rPr>
          <w:position w:val="-12"/>
        </w:rPr>
        <w:object w:dxaOrig="680" w:dyaOrig="360">
          <v:shape id="_x0000_i1061" type="#_x0000_t75" style="width:33.75pt;height:18pt" o:ole="">
            <v:imagedata r:id="rId73" o:title=""/>
          </v:shape>
          <o:OLEObject Type="Embed" ProgID="Equation.DSMT4" ShapeID="_x0000_i1061" DrawAspect="Content" ObjectID="_1364654044" r:id="rId86"/>
        </w:object>
      </w:r>
      <w:r>
        <w:t xml:space="preserve">=2.3, </w:t>
      </w:r>
      <w:r w:rsidRPr="00BE3526">
        <w:rPr>
          <w:position w:val="-14"/>
        </w:rPr>
        <w:object w:dxaOrig="540" w:dyaOrig="380">
          <v:shape id="_x0000_i1062" type="#_x0000_t75" style="width:27pt;height:18.75pt" o:ole="">
            <v:imagedata r:id="rId77" o:title=""/>
          </v:shape>
          <o:OLEObject Type="Embed" ProgID="Equation.DSMT4" ShapeID="_x0000_i1062" DrawAspect="Content" ObjectID="_1364654045" r:id="rId87"/>
        </w:object>
      </w:r>
      <w:r>
        <w:t>= 2624 kg/m</w:t>
      </w:r>
      <w:r>
        <w:rPr>
          <w:vertAlign w:val="superscript"/>
        </w:rPr>
        <w:t>3</w:t>
      </w:r>
      <w:r>
        <w:t xml:space="preserve">). </w:t>
      </w:r>
    </w:p>
    <w:p w:rsidR="00CA4B46" w:rsidRPr="00176FAC" w:rsidRDefault="002456C9" w:rsidP="00962A16">
      <w:pPr>
        <w:pStyle w:val="indent"/>
        <w:rPr>
          <w:rFonts w:eastAsiaTheme="minorHAnsi"/>
        </w:rPr>
      </w:pPr>
      <w:r>
        <w:rPr>
          <w:rFonts w:eastAsiaTheme="minorHAnsi"/>
        </w:rPr>
        <w:t xml:space="preserve">The roll up capture velocity is defined based on a fully developed laminar flow velocity profile. The entrance region where the boundary effects are gradually extending into the core of the flow can extend a significant distance. Given that the velocity gradient at the wall is substantially higher in the entrance region </w:t>
      </w:r>
      <w:r w:rsidR="002D335F">
        <w:rPr>
          <w:rFonts w:eastAsiaTheme="minorHAnsi"/>
        </w:rPr>
        <w:t xml:space="preserve">it is important to analyze the fate of flocs that are able to slide from the region of fully developed flow into the entrance region. As the velocity gradient at the wall increases these flocs are unable to continue down the slope. As more flocs slide down </w:t>
      </w:r>
      <w:r w:rsidR="002D335F">
        <w:rPr>
          <w:rFonts w:eastAsiaTheme="minorHAnsi"/>
        </w:rPr>
        <w:lastRenderedPageBreak/>
        <w:t xml:space="preserve">from above these trapped flocs grow and as they grow they are able to progress further down the slide. </w:t>
      </w:r>
      <w:r w:rsidR="00816DF2">
        <w:rPr>
          <w:rFonts w:eastAsiaTheme="minorHAnsi"/>
        </w:rPr>
        <w:t>The entrance to the tube presents very high velocity gradients</w:t>
      </w:r>
      <w:r w:rsidR="00A03B99">
        <w:rPr>
          <w:rFonts w:eastAsiaTheme="minorHAnsi"/>
        </w:rPr>
        <w:t xml:space="preserve"> and experimentally we observe the formation of a large rotating mass of flocs that maintains an almost steady volume and that releases flocs in bursts into the sedimentation tank below as flocs slide into the rotating mass from above.</w:t>
      </w:r>
    </w:p>
    <w:p w:rsidR="00EB0C2A" w:rsidRDefault="00EB0C2A" w:rsidP="000150F5">
      <w:pPr>
        <w:pStyle w:val="Heading2"/>
      </w:pPr>
      <w:r>
        <w:t>Materials and Methods</w:t>
      </w:r>
    </w:p>
    <w:p w:rsidR="00EB0C2A" w:rsidRPr="00E42543" w:rsidRDefault="00EB0C2A" w:rsidP="00DD69A6">
      <w:pPr>
        <w:pStyle w:val="indent"/>
      </w:pPr>
      <w:r>
        <w:t xml:space="preserve">The following section describes the experimental apparatus and data analysis components for the results and discussion section of this study. </w:t>
      </w:r>
      <w:r w:rsidR="00823310">
        <w:t>This study used a</w:t>
      </w:r>
      <w:r w:rsidR="00077F55">
        <w:t xml:space="preserve"> sequence of</w:t>
      </w:r>
      <w:r w:rsidR="00823310">
        <w:t xml:space="preserve"> bench-scale reactor</w:t>
      </w:r>
      <w:r w:rsidR="00077F55">
        <w:t>s</w:t>
      </w:r>
      <w:r w:rsidR="00823310">
        <w:t xml:space="preserve"> </w:t>
      </w:r>
      <w:r w:rsidR="00077F55">
        <w:t xml:space="preserve">to evaluate </w:t>
      </w:r>
      <w:r w:rsidR="00823310">
        <w:t xml:space="preserve">the effects of tube settler diameter on floc capture efficiency.  </w:t>
      </w:r>
      <w:r w:rsidR="00DD69A6">
        <w:t>The plant flow rate was x mL/s.</w:t>
      </w:r>
    </w:p>
    <w:p w:rsidR="00EB0C2A" w:rsidRDefault="00EB0C2A" w:rsidP="000150F5">
      <w:pPr>
        <w:pStyle w:val="Heading3"/>
      </w:pPr>
      <w:r>
        <w:t>Raw Water Conditioning</w:t>
      </w:r>
    </w:p>
    <w:p w:rsidR="00B31B05" w:rsidRDefault="00EB0C2A" w:rsidP="00B31B05">
      <w:pPr>
        <w:pStyle w:val="indent"/>
      </w:pPr>
      <w:r w:rsidRPr="008A3FAF">
        <w:t xml:space="preserve">Conditions of constant input turbidity were created using a concentrated kaolin clay suspension diluted with temperature controlled, aerated tap water to produce a raw water source for treatment. </w:t>
      </w:r>
      <w:r>
        <w:t xml:space="preserve">Water temperature was kept at 21ºC with an absolute coefficient of variation of ±1% and sampled utilizing a thermistor. When the temperature dropped below </w:t>
      </w:r>
      <w:r w:rsidRPr="00E31E8C">
        <w:t>2</w:t>
      </w:r>
      <w:r>
        <w:t>1</w:t>
      </w:r>
      <w:r w:rsidRPr="00E31E8C">
        <w:t>ºC</w:t>
      </w:r>
      <w:r>
        <w:t xml:space="preserve">, a solenoid valve containing hot water was opened. When the temperature went above </w:t>
      </w:r>
      <w:r w:rsidRPr="00E31E8C">
        <w:t>2</w:t>
      </w:r>
      <w:r>
        <w:t>1</w:t>
      </w:r>
      <w:r w:rsidRPr="00E31E8C">
        <w:t>ºC</w:t>
      </w:r>
      <w:r>
        <w:t xml:space="preserve">, a solenoid valve containing cold water was opened. </w:t>
      </w:r>
      <w:r w:rsidR="00B31B05">
        <w:t xml:space="preserve">The temperature controlled water was aerated to reduce the concentration of supersaturated gases. </w:t>
      </w:r>
    </w:p>
    <w:p w:rsidR="00EB0C2A" w:rsidRPr="00B31B05" w:rsidRDefault="00B31B05" w:rsidP="00B31B05">
      <w:pPr>
        <w:pStyle w:val="indent"/>
      </w:pPr>
      <w:r>
        <w:t>The conditioned tap water was further modified by adding kaolin clay. The</w:t>
      </w:r>
      <w:r w:rsidR="00EB0C2A">
        <w:t xml:space="preserve"> raw water turbidity was continuously sampled and controlled utilizing a turbidimeter coupled with a feed-back control loop. </w:t>
      </w:r>
      <w:r>
        <w:t xml:space="preserve">The process was automated </w:t>
      </w:r>
      <w:r w:rsidR="00EB0C2A">
        <w:t>utilizing process control software and an output control box</w:t>
      </w:r>
      <w:r>
        <w:t>.</w:t>
      </w:r>
      <w:r w:rsidRPr="00B31B05">
        <w:t xml:space="preserve"> </w:t>
      </w:r>
      <w:r>
        <w:t>The raw water turbidity was kept at 100 NTU with a coefficient of variation of ±5%.</w:t>
      </w:r>
    </w:p>
    <w:p w:rsidR="00EB0C2A" w:rsidRDefault="00EB0C2A" w:rsidP="00B31B05">
      <w:pPr>
        <w:pStyle w:val="indent"/>
        <w:rPr>
          <w:lang w:val="en-GB"/>
        </w:rPr>
      </w:pPr>
      <w:r w:rsidRPr="0073257B">
        <w:rPr>
          <w:lang w:val="en-GB"/>
        </w:rPr>
        <w:lastRenderedPageBreak/>
        <w:t>The pH of the raw water source remained relatively constant at 7.5 var</w:t>
      </w:r>
      <w:r>
        <w:rPr>
          <w:lang w:val="en-GB"/>
        </w:rPr>
        <w:t>ying</w:t>
      </w:r>
      <w:r w:rsidRPr="0073257B">
        <w:rPr>
          <w:lang w:val="en-GB"/>
        </w:rPr>
        <w:t xml:space="preserve"> by no more than 0.3 pH units. Total hardness (150 </w:t>
      </w:r>
      <w:r w:rsidRPr="00705269">
        <w:rPr>
          <w:lang w:val="en-GB"/>
        </w:rPr>
        <w:t>mg l</w:t>
      </w:r>
      <w:r w:rsidRPr="00705269">
        <w:rPr>
          <w:vertAlign w:val="superscript"/>
          <w:lang w:val="en-GB"/>
        </w:rPr>
        <w:t>-1</w:t>
      </w:r>
      <w:r w:rsidRPr="0073257B">
        <w:rPr>
          <w:lang w:val="en-GB"/>
        </w:rPr>
        <w:t xml:space="preserve"> as CaCO</w:t>
      </w:r>
      <w:r w:rsidRPr="0073257B">
        <w:rPr>
          <w:vertAlign w:val="subscript"/>
          <w:lang w:val="en-GB"/>
        </w:rPr>
        <w:t>3(s)</w:t>
      </w:r>
      <w:r w:rsidRPr="0073257B">
        <w:rPr>
          <w:lang w:val="en-GB"/>
        </w:rPr>
        <w:t xml:space="preserve">), total alkalinity (111 </w:t>
      </w:r>
      <w:r w:rsidRPr="00705269">
        <w:rPr>
          <w:lang w:val="en-GB"/>
        </w:rPr>
        <w:t>mg l</w:t>
      </w:r>
      <w:r w:rsidRPr="00705269">
        <w:rPr>
          <w:vertAlign w:val="superscript"/>
          <w:lang w:val="en-GB"/>
        </w:rPr>
        <w:t>-1</w:t>
      </w:r>
      <w:r w:rsidRPr="0073257B">
        <w:rPr>
          <w:lang w:val="en-GB"/>
        </w:rPr>
        <w:t xml:space="preserve"> as CaCO</w:t>
      </w:r>
      <w:r w:rsidRPr="0073257B">
        <w:rPr>
          <w:vertAlign w:val="subscript"/>
          <w:lang w:val="en-GB"/>
        </w:rPr>
        <w:t>3(s)</w:t>
      </w:r>
      <w:r w:rsidRPr="0073257B">
        <w:rPr>
          <w:lang w:val="en-GB"/>
        </w:rPr>
        <w:t xml:space="preserve">) and total organic carbon (2.0 </w:t>
      </w:r>
      <w:r w:rsidRPr="00705269">
        <w:rPr>
          <w:lang w:val="en-GB"/>
        </w:rPr>
        <w:t>mg l</w:t>
      </w:r>
      <w:r w:rsidRPr="00705269">
        <w:rPr>
          <w:vertAlign w:val="superscript"/>
          <w:lang w:val="en-GB"/>
        </w:rPr>
        <w:t>-1</w:t>
      </w:r>
      <w:r w:rsidRPr="0073257B">
        <w:rPr>
          <w:lang w:val="en-GB"/>
        </w:rPr>
        <w:t xml:space="preserve">) were obtained from </w:t>
      </w:r>
      <w:r>
        <w:rPr>
          <w:lang w:val="en-GB"/>
        </w:rPr>
        <w:t xml:space="preserve">the </w:t>
      </w:r>
      <w:r w:rsidRPr="0073257B">
        <w:rPr>
          <w:lang w:val="en-GB"/>
        </w:rPr>
        <w:t>20</w:t>
      </w:r>
      <w:r>
        <w:rPr>
          <w:lang w:val="en-GB"/>
        </w:rPr>
        <w:t>10</w:t>
      </w:r>
      <w:r w:rsidRPr="0073257B">
        <w:rPr>
          <w:lang w:val="en-GB"/>
        </w:rPr>
        <w:t xml:space="preserve"> consumer water quality report for Cornell University Water System (City of Ithaca</w:t>
      </w:r>
      <w:r>
        <w:rPr>
          <w:lang w:val="en-GB"/>
        </w:rPr>
        <w:t xml:space="preserve"> 2010</w:t>
      </w:r>
      <w:r w:rsidRPr="0073257B">
        <w:rPr>
          <w:lang w:val="en-GB"/>
        </w:rPr>
        <w:t>).</w:t>
      </w:r>
      <w:r>
        <w:rPr>
          <w:lang w:val="en-GB"/>
        </w:rPr>
        <w:t xml:space="preserve"> </w:t>
      </w:r>
    </w:p>
    <w:p w:rsidR="00EB0C2A" w:rsidRDefault="00DD69A6" w:rsidP="000150F5">
      <w:pPr>
        <w:pStyle w:val="Heading3"/>
      </w:pPr>
      <w:r>
        <w:t>Coagulant Dosing</w:t>
      </w:r>
    </w:p>
    <w:p w:rsidR="00B31B05" w:rsidRDefault="00EB0C2A" w:rsidP="00B31B05">
      <w:pPr>
        <w:pStyle w:val="indent"/>
        <w:rPr>
          <w:lang w:val="en-GB"/>
        </w:rPr>
      </w:pPr>
      <w:r>
        <w:rPr>
          <w:lang w:val="en-GB"/>
        </w:rPr>
        <w:t>A laboratory grade alum solution was prepared daily with distilled water.</w:t>
      </w:r>
      <w:r w:rsidR="00B31B05">
        <w:rPr>
          <w:lang w:val="en-GB"/>
        </w:rPr>
        <w:t xml:space="preserve"> </w:t>
      </w:r>
      <w:r w:rsidR="00B31B05">
        <w:t xml:space="preserve">The alum dosage of 45 mg/L, was experimentally determined to be sufficient to produce a majority of particles with settling velocities greater than the 0.12 mm/s capture velocity used by Hurst, Weber-Shirk, and Lion (2010). </w:t>
      </w:r>
      <w:r>
        <w:rPr>
          <w:lang w:val="en-GB"/>
        </w:rPr>
        <w:t xml:space="preserve"> </w:t>
      </w:r>
      <w:r w:rsidRPr="0073257B">
        <w:rPr>
          <w:lang w:val="en-GB"/>
        </w:rPr>
        <w:t xml:space="preserve">Raw water </w:t>
      </w:r>
      <w:r>
        <w:rPr>
          <w:lang w:val="en-GB"/>
        </w:rPr>
        <w:t>and alum were combined in rapid mix</w:t>
      </w:r>
      <w:r w:rsidRPr="0073257B">
        <w:rPr>
          <w:lang w:val="en-GB"/>
        </w:rPr>
        <w:t xml:space="preserve"> by directing the flow through a tube 4.8 mm</w:t>
      </w:r>
      <w:r>
        <w:rPr>
          <w:lang w:val="en-GB"/>
        </w:rPr>
        <w:t xml:space="preserve"> </w:t>
      </w:r>
      <w:r w:rsidRPr="0073257B">
        <w:rPr>
          <w:lang w:val="en-GB"/>
        </w:rPr>
        <w:t>ID (inner diameter)</w:t>
      </w:r>
      <w:r>
        <w:rPr>
          <w:lang w:val="en-GB"/>
        </w:rPr>
        <w:t>,</w:t>
      </w:r>
      <w:r w:rsidRPr="0073257B">
        <w:rPr>
          <w:lang w:val="en-GB"/>
        </w:rPr>
        <w:t xml:space="preserve"> 1 m in length with </w:t>
      </w:r>
      <w:r>
        <w:rPr>
          <w:lang w:val="en-GB"/>
        </w:rPr>
        <w:t>an energy dissipation rate of 0.1</w:t>
      </w:r>
      <w:r w:rsidRPr="0073257B">
        <w:rPr>
          <w:lang w:val="en-GB"/>
        </w:rPr>
        <w:t xml:space="preserve"> W</w:t>
      </w:r>
      <w:r w:rsidR="00CA4B46">
        <w:rPr>
          <w:lang w:val="en-GB"/>
        </w:rPr>
        <w:t xml:space="preserve">/kg. </w:t>
      </w:r>
    </w:p>
    <w:p w:rsidR="00DD69A6" w:rsidRDefault="00DD69A6" w:rsidP="00DD69A6">
      <w:pPr>
        <w:pStyle w:val="Heading3"/>
        <w:rPr>
          <w:lang w:val="en-GB"/>
        </w:rPr>
      </w:pPr>
      <w:r>
        <w:rPr>
          <w:lang w:val="en-GB"/>
        </w:rPr>
        <w:t>Tube Flocculator</w:t>
      </w:r>
    </w:p>
    <w:p w:rsidR="00DD69A6" w:rsidRDefault="00DD69A6" w:rsidP="004206F0">
      <w:pPr>
        <w:pStyle w:val="indent"/>
        <w:rPr>
          <w:lang w:val="en-GB"/>
        </w:rPr>
      </w:pPr>
      <w:r>
        <w:rPr>
          <w:lang w:val="en-GB"/>
        </w:rPr>
        <w:t>The tube flocculator had a length of x m, a coil diameter of x cm, a inner diameter of x mm, a head loss of x cm, and a hydraulic residence time of x seconds. The head loss in the coiled tube flocculator was slightly larger than for straight flow in a tube due to the secondary currents generated by the coil. The Reynolds number for the tube flocculator was x and thus was laminar. For laminar flow the collision potential of a flocculator is proportional to</w:t>
      </w:r>
      <w:r w:rsidRPr="006E787E">
        <w:rPr>
          <w:position w:val="-14"/>
        </w:rPr>
        <w:object w:dxaOrig="800" w:dyaOrig="560">
          <v:shape id="_x0000_i1063" type="#_x0000_t75" style="width:39.75pt;height:27.75pt" o:ole="">
            <v:imagedata r:id="rId88" o:title=""/>
          </v:shape>
          <o:OLEObject Type="Embed" ProgID="Equation.DSMT4" ShapeID="_x0000_i1063" DrawAspect="Content" ObjectID="_1364654046" r:id="rId89"/>
        </w:object>
      </w:r>
      <w:r>
        <w:t xml:space="preserve"> (Ref Fractal Floc model paper) where</w:t>
      </w:r>
    </w:p>
    <w:p w:rsidR="004206F0" w:rsidRDefault="004206F0" w:rsidP="004206F0">
      <w:pPr>
        <w:pStyle w:val="equation"/>
      </w:pPr>
      <w:r>
        <w:rPr>
          <w:lang w:val="en-GB"/>
        </w:rPr>
        <w:tab/>
      </w:r>
      <w:r w:rsidRPr="004206F0">
        <w:rPr>
          <w:position w:val="-24"/>
          <w:lang w:val="en-GB"/>
        </w:rPr>
        <w:object w:dxaOrig="859" w:dyaOrig="639">
          <v:shape id="_x0000_i1064" type="#_x0000_t75" style="width:42.75pt;height:32.25pt" o:ole="">
            <v:imagedata r:id="rId90" o:title=""/>
          </v:shape>
          <o:OLEObject Type="Embed" ProgID="Equation.DSMT4" ShapeID="_x0000_i1064" DrawAspect="Content" ObjectID="_1364654047" r:id="rId91"/>
        </w:object>
      </w:r>
      <w:r>
        <w:tab/>
        <w:t>(</w:t>
      </w:r>
      <w:r w:rsidR="00305C94">
        <w:fldChar w:fldCharType="begin"/>
      </w:r>
      <w:r>
        <w:instrText xml:space="preserve"> MACROBUTTON MTPlaceRef \* MERGEFORMAT </w:instrText>
      </w:r>
      <w:r w:rsidR="00305C94">
        <w:fldChar w:fldCharType="begin"/>
      </w:r>
      <w:r>
        <w:instrText xml:space="preserve"> SEQ MTEqn \h \* MERGEFORMAT </w:instrText>
      </w:r>
      <w:r w:rsidR="00305C94">
        <w:fldChar w:fldCharType="end"/>
      </w:r>
      <w:r w:rsidR="00837BE2">
        <w:fldChar w:fldCharType="begin"/>
      </w:r>
      <w:r w:rsidR="00837BE2">
        <w:instrText xml:space="preserve"> SEQ MTEqn \c \* Arabic \* MERGEFORMAT </w:instrText>
      </w:r>
      <w:r w:rsidR="00837BE2">
        <w:fldChar w:fldCharType="separate"/>
      </w:r>
      <w:r w:rsidR="00782A42">
        <w:rPr>
          <w:noProof/>
        </w:rPr>
        <w:instrText>12</w:instrText>
      </w:r>
      <w:r w:rsidR="00837BE2">
        <w:rPr>
          <w:noProof/>
        </w:rPr>
        <w:fldChar w:fldCharType="end"/>
      </w:r>
      <w:r w:rsidR="00305C94">
        <w:fldChar w:fldCharType="end"/>
      </w:r>
      <w:r>
        <w:t>)</w:t>
      </w:r>
    </w:p>
    <w:p w:rsidR="00A01AFA" w:rsidRPr="00A01AFA" w:rsidRDefault="00A01AFA" w:rsidP="00A01AFA">
      <w:pPr>
        <w:pStyle w:val="block"/>
      </w:pPr>
      <w:r>
        <w:t>The average energy dissipation rate in the flocculator was x mW/kg. The hydraulic residence time in the tube flocculator is</w:t>
      </w:r>
    </w:p>
    <w:p w:rsidR="004206F0" w:rsidRDefault="004206F0" w:rsidP="004206F0">
      <w:pPr>
        <w:pStyle w:val="equation"/>
      </w:pPr>
      <w:r>
        <w:rPr>
          <w:lang w:val="en-GB"/>
        </w:rPr>
        <w:lastRenderedPageBreak/>
        <w:tab/>
      </w:r>
      <w:r w:rsidRPr="004206F0">
        <w:rPr>
          <w:position w:val="-28"/>
          <w:lang w:val="en-GB"/>
        </w:rPr>
        <w:object w:dxaOrig="1200" w:dyaOrig="700">
          <v:shape id="_x0000_i1065" type="#_x0000_t75" style="width:60pt;height:35.25pt" o:ole="">
            <v:imagedata r:id="rId92" o:title=""/>
          </v:shape>
          <o:OLEObject Type="Embed" ProgID="Equation.DSMT4" ShapeID="_x0000_i1065" DrawAspect="Content" ObjectID="_1364654048" r:id="rId93"/>
        </w:object>
      </w:r>
      <w:r>
        <w:tab/>
        <w:t>(</w:t>
      </w:r>
      <w:r w:rsidR="00305C94">
        <w:fldChar w:fldCharType="begin"/>
      </w:r>
      <w:r>
        <w:instrText xml:space="preserve"> MACROBUTTON MTPlaceRef \* MERGEFORMAT </w:instrText>
      </w:r>
      <w:r w:rsidR="00305C94">
        <w:fldChar w:fldCharType="begin"/>
      </w:r>
      <w:r>
        <w:instrText xml:space="preserve"> SEQ MTEqn \h \* MERGEFORMAT </w:instrText>
      </w:r>
      <w:r w:rsidR="00305C94">
        <w:fldChar w:fldCharType="end"/>
      </w:r>
      <w:bookmarkStart w:id="16" w:name="ZEqnNum778179"/>
      <w:r w:rsidR="00305C94">
        <w:fldChar w:fldCharType="begin"/>
      </w:r>
      <w:r>
        <w:instrText xml:space="preserve"> SEQ MTEqn \c \* Arabic \* MERGEFORMAT </w:instrText>
      </w:r>
      <w:r w:rsidR="00305C94">
        <w:fldChar w:fldCharType="separate"/>
      </w:r>
      <w:r w:rsidR="00782A42">
        <w:rPr>
          <w:noProof/>
        </w:rPr>
        <w:instrText>13</w:instrText>
      </w:r>
      <w:r w:rsidR="00305C94">
        <w:fldChar w:fldCharType="end"/>
      </w:r>
      <w:bookmarkEnd w:id="16"/>
      <w:r w:rsidR="00305C94">
        <w:fldChar w:fldCharType="end"/>
      </w:r>
      <w:r>
        <w:t>)</w:t>
      </w:r>
    </w:p>
    <w:p w:rsidR="00A01AFA" w:rsidRPr="00A01AFA" w:rsidRDefault="00A01AFA" w:rsidP="00A01AFA">
      <w:pPr>
        <w:pStyle w:val="block"/>
      </w:pPr>
      <w:r>
        <w:t>where L is the length of the flocculator, D is the internal diameter of the tube, and Q is the volumetric flow rate. The velocity gradient is obtained from the energy dissipation rate and the kinematic viscosity of water.</w:t>
      </w:r>
    </w:p>
    <w:p w:rsidR="004206F0" w:rsidRDefault="004206F0" w:rsidP="004206F0">
      <w:pPr>
        <w:pStyle w:val="equation"/>
      </w:pPr>
      <w:r>
        <w:rPr>
          <w:lang w:val="en-GB"/>
        </w:rPr>
        <w:tab/>
      </w:r>
      <w:r w:rsidR="00A01AFA" w:rsidRPr="00A01AFA">
        <w:rPr>
          <w:position w:val="-36"/>
          <w:lang w:val="en-GB"/>
        </w:rPr>
        <w:object w:dxaOrig="1140" w:dyaOrig="800">
          <v:shape id="_x0000_i1066" type="#_x0000_t75" style="width:57pt;height:39.75pt" o:ole="">
            <v:imagedata r:id="rId94" o:title=""/>
          </v:shape>
          <o:OLEObject Type="Embed" ProgID="Equation.DSMT4" ShapeID="_x0000_i1066" DrawAspect="Content" ObjectID="_1364654049" r:id="rId95"/>
        </w:object>
      </w:r>
      <w:r>
        <w:tab/>
        <w:t>(</w:t>
      </w:r>
      <w:r w:rsidR="00305C94">
        <w:fldChar w:fldCharType="begin"/>
      </w:r>
      <w:r>
        <w:instrText xml:space="preserve"> MACROBUTTON MTPlaceRef \* MERGEFORMAT </w:instrText>
      </w:r>
      <w:r w:rsidR="00305C94">
        <w:fldChar w:fldCharType="begin"/>
      </w:r>
      <w:r>
        <w:instrText xml:space="preserve"> SEQ MTEqn \h \* MERGEFORMAT </w:instrText>
      </w:r>
      <w:r w:rsidR="00305C94">
        <w:fldChar w:fldCharType="end"/>
      </w:r>
      <w:bookmarkStart w:id="17" w:name="ZEqnNum390069"/>
      <w:r w:rsidR="00305C94">
        <w:fldChar w:fldCharType="begin"/>
      </w:r>
      <w:r>
        <w:instrText xml:space="preserve"> SEQ MTEqn \c \* Arabic \* MERGEFORMAT </w:instrText>
      </w:r>
      <w:r w:rsidR="00305C94">
        <w:fldChar w:fldCharType="separate"/>
      </w:r>
      <w:r w:rsidR="00782A42">
        <w:rPr>
          <w:noProof/>
        </w:rPr>
        <w:instrText>14</w:instrText>
      </w:r>
      <w:r w:rsidR="00305C94">
        <w:fldChar w:fldCharType="end"/>
      </w:r>
      <w:bookmarkEnd w:id="17"/>
      <w:r w:rsidR="00305C94">
        <w:fldChar w:fldCharType="end"/>
      </w:r>
      <w:r>
        <w:t>)</w:t>
      </w:r>
    </w:p>
    <w:p w:rsidR="00A01AFA" w:rsidRPr="00A01AFA" w:rsidRDefault="00A01AFA" w:rsidP="00A01AFA">
      <w:pPr>
        <w:pStyle w:val="block"/>
      </w:pPr>
      <w:r>
        <w:t>A measure of the collision potential provided by the flocculator is obtained by</w:t>
      </w:r>
      <w:r w:rsidRPr="00A01AFA">
        <w:t xml:space="preserve"> </w:t>
      </w:r>
      <w:r>
        <w:t xml:space="preserve">combining equations </w:t>
      </w:r>
      <w:r w:rsidR="00305C94">
        <w:fldChar w:fldCharType="begin"/>
      </w:r>
      <w:r>
        <w:instrText xml:space="preserve"> GOTOBUTTON ZEqnNum778179  \* MERGEFORMAT </w:instrText>
      </w:r>
      <w:r w:rsidR="00837BE2">
        <w:fldChar w:fldCharType="begin"/>
      </w:r>
      <w:r w:rsidR="00837BE2">
        <w:instrText xml:space="preserve"> REF ZEqnNum778179 \* Charformat \! \* MERGEFORMAT </w:instrText>
      </w:r>
      <w:r w:rsidR="00837BE2">
        <w:fldChar w:fldCharType="separate"/>
      </w:r>
      <w:r w:rsidR="00782A42">
        <w:instrText>13</w:instrText>
      </w:r>
      <w:r w:rsidR="00837BE2">
        <w:fldChar w:fldCharType="end"/>
      </w:r>
      <w:r w:rsidR="00305C94">
        <w:fldChar w:fldCharType="end"/>
      </w:r>
      <w:r>
        <w:t xml:space="preserve"> and </w:t>
      </w:r>
      <w:r w:rsidR="00305C94">
        <w:fldChar w:fldCharType="begin"/>
      </w:r>
      <w:r>
        <w:instrText xml:space="preserve"> GOTOBUTTON ZEqnNum390069  \* MERGEFORMAT </w:instrText>
      </w:r>
      <w:r w:rsidR="00837BE2">
        <w:fldChar w:fldCharType="begin"/>
      </w:r>
      <w:r w:rsidR="00837BE2">
        <w:instrText xml:space="preserve"> REF ZEqnNum390069 \* Charformat \! \* MERGEFORMAT </w:instrText>
      </w:r>
      <w:r w:rsidR="00837BE2">
        <w:fldChar w:fldCharType="separate"/>
      </w:r>
      <w:r w:rsidR="00782A42">
        <w:instrText>14</w:instrText>
      </w:r>
      <w:r w:rsidR="00837BE2">
        <w:fldChar w:fldCharType="end"/>
      </w:r>
      <w:r w:rsidR="00305C94">
        <w:fldChar w:fldCharType="end"/>
      </w:r>
      <w:r>
        <w:t>.</w:t>
      </w:r>
    </w:p>
    <w:p w:rsidR="004206F0" w:rsidRDefault="004206F0" w:rsidP="004206F0">
      <w:pPr>
        <w:pStyle w:val="equation"/>
      </w:pPr>
      <w:r>
        <w:rPr>
          <w:lang w:val="en-GB"/>
        </w:rPr>
        <w:tab/>
      </w:r>
      <w:r w:rsidR="00A01AFA" w:rsidRPr="00A01AFA">
        <w:rPr>
          <w:position w:val="-36"/>
          <w:lang w:val="en-GB"/>
        </w:rPr>
        <w:object w:dxaOrig="1939" w:dyaOrig="800">
          <v:shape id="_x0000_i1067" type="#_x0000_t75" style="width:96.75pt;height:39.75pt" o:ole="">
            <v:imagedata r:id="rId96" o:title=""/>
          </v:shape>
          <o:OLEObject Type="Embed" ProgID="Equation.DSMT4" ShapeID="_x0000_i1067" DrawAspect="Content" ObjectID="_1364654050" r:id="rId97"/>
        </w:object>
      </w:r>
      <w:r>
        <w:tab/>
        <w:t>(</w:t>
      </w:r>
      <w:r w:rsidR="00305C94">
        <w:fldChar w:fldCharType="begin"/>
      </w:r>
      <w:r>
        <w:instrText xml:space="preserve"> MACROBUTTON MTPlaceRef \* MERGEFORMAT </w:instrText>
      </w:r>
      <w:r w:rsidR="00305C94">
        <w:fldChar w:fldCharType="begin"/>
      </w:r>
      <w:r>
        <w:instrText xml:space="preserve"> SEQ MTEqn \h \* MERGEFORMAT </w:instrText>
      </w:r>
      <w:r w:rsidR="00305C94">
        <w:fldChar w:fldCharType="end"/>
      </w:r>
      <w:r w:rsidR="00837BE2">
        <w:fldChar w:fldCharType="begin"/>
      </w:r>
      <w:r w:rsidR="00837BE2">
        <w:instrText xml:space="preserve"> SEQ MTEqn \c \* Arabic \* MERGEFORMAT </w:instrText>
      </w:r>
      <w:r w:rsidR="00837BE2">
        <w:fldChar w:fldCharType="separate"/>
      </w:r>
      <w:r w:rsidR="00782A42">
        <w:rPr>
          <w:noProof/>
        </w:rPr>
        <w:instrText>15</w:instrText>
      </w:r>
      <w:r w:rsidR="00837BE2">
        <w:rPr>
          <w:noProof/>
        </w:rPr>
        <w:fldChar w:fldCharType="end"/>
      </w:r>
      <w:r w:rsidR="00305C94">
        <w:fldChar w:fldCharType="end"/>
      </w:r>
      <w:r>
        <w:t>)</w:t>
      </w:r>
    </w:p>
    <w:p w:rsidR="00A01AFA" w:rsidRPr="00A01AFA" w:rsidRDefault="00A01AFA" w:rsidP="00A01AFA">
      <w:pPr>
        <w:pStyle w:val="block"/>
      </w:pPr>
      <w:r>
        <w:t xml:space="preserve">The </w:t>
      </w:r>
      <w:r w:rsidRPr="00A01AFA">
        <w:rPr>
          <w:position w:val="-6"/>
        </w:rPr>
        <w:object w:dxaOrig="380" w:dyaOrig="279">
          <v:shape id="_x0000_i1068" type="#_x0000_t75" style="width:18.75pt;height:14.25pt" o:ole="">
            <v:imagedata r:id="rId98" o:title=""/>
          </v:shape>
          <o:OLEObject Type="Embed" ProgID="Equation.DSMT4" ShapeID="_x0000_i1068" DrawAspect="Content" ObjectID="_1364654051" r:id="rId99"/>
        </w:object>
      </w:r>
      <w:r>
        <w:t xml:space="preserve"> for the tube flocculator was x. </w:t>
      </w:r>
      <w:r w:rsidR="00A03B99">
        <w:t>Although this value is on the low end for hydraulic flocculators, it performed well in this study because the floc volume fraction was relatively high (given 100 NTU source water) and additional aggregation occurs in the floc blanket.</w:t>
      </w:r>
    </w:p>
    <w:p w:rsidR="00DD69A6" w:rsidRDefault="00DD69A6" w:rsidP="00DD69A6">
      <w:pPr>
        <w:pStyle w:val="Heading3"/>
        <w:rPr>
          <w:lang w:val="en-GB"/>
        </w:rPr>
      </w:pPr>
      <w:r>
        <w:rPr>
          <w:lang w:val="en-GB"/>
        </w:rPr>
        <w:t>Floc Blanket</w:t>
      </w:r>
    </w:p>
    <w:p w:rsidR="00E80501" w:rsidRDefault="00CA4B46" w:rsidP="002C1711">
      <w:pPr>
        <w:pStyle w:val="indent"/>
        <w:rPr>
          <w:lang w:val="en-GB"/>
        </w:rPr>
      </w:pPr>
      <w:r>
        <w:rPr>
          <w:lang w:val="en-GB"/>
        </w:rPr>
        <w:t xml:space="preserve">The </w:t>
      </w:r>
      <w:r w:rsidR="00EB0C2A" w:rsidRPr="0073257B">
        <w:rPr>
          <w:lang w:val="en-GB"/>
        </w:rPr>
        <w:t xml:space="preserve"> </w:t>
      </w:r>
      <w:del w:id="18" w:author="mw24" w:date="2011-04-16T21:43:00Z">
        <w:r w:rsidR="00EB0C2A" w:rsidDel="003322A5">
          <w:rPr>
            <w:lang w:val="en-GB"/>
          </w:rPr>
          <w:delText xml:space="preserve">plant </w:delText>
        </w:r>
      </w:del>
      <w:ins w:id="19" w:author="mw24" w:date="2011-04-16T21:44:00Z">
        <w:r w:rsidR="003322A5">
          <w:rPr>
            <w:lang w:val="en-GB"/>
          </w:rPr>
          <w:t>sedimentation</w:t>
        </w:r>
      </w:ins>
      <w:ins w:id="20" w:author="mw24" w:date="2011-04-16T21:43:00Z">
        <w:r w:rsidR="003322A5">
          <w:rPr>
            <w:lang w:val="en-GB"/>
          </w:rPr>
          <w:t xml:space="preserve"> </w:t>
        </w:r>
      </w:ins>
      <w:ins w:id="21" w:author="mw24" w:date="2011-04-16T21:44:00Z">
        <w:r w:rsidR="003322A5">
          <w:rPr>
            <w:lang w:val="en-GB"/>
          </w:rPr>
          <w:t>tank</w:t>
        </w:r>
      </w:ins>
      <w:ins w:id="22" w:author="mw24" w:date="2011-04-16T21:43:00Z">
        <w:r w:rsidR="003322A5">
          <w:rPr>
            <w:lang w:val="en-GB"/>
          </w:rPr>
          <w:t xml:space="preserve"> </w:t>
        </w:r>
      </w:ins>
      <w:r w:rsidR="00EB0C2A">
        <w:rPr>
          <w:lang w:val="en-GB"/>
        </w:rPr>
        <w:t xml:space="preserve">upflow velocity </w:t>
      </w:r>
      <w:r>
        <w:rPr>
          <w:lang w:val="en-GB"/>
        </w:rPr>
        <w:t>was</w:t>
      </w:r>
      <w:r w:rsidR="002C1711">
        <w:rPr>
          <w:lang w:val="en-GB"/>
        </w:rPr>
        <w:t xml:space="preserve"> 1.2 mm/s and was set to be close to the optimal upflow velocity for turbidity removal by floc blankets </w:t>
      </w:r>
      <w:r w:rsidR="00E80501" w:rsidRPr="00E80501">
        <w:t xml:space="preserve"> </w:t>
      </w:r>
      <w:r w:rsidR="00E80501">
        <w:t>(Hurst, Weber-Shirk, and Lion, 2010)</w:t>
      </w:r>
      <w:r w:rsidR="002C1711">
        <w:rPr>
          <w:lang w:val="en-GB"/>
        </w:rPr>
        <w:t xml:space="preserve">. </w:t>
      </w:r>
    </w:p>
    <w:p w:rsidR="00EB0C2A" w:rsidRDefault="00E80501" w:rsidP="002C1711">
      <w:pPr>
        <w:pStyle w:val="indent"/>
        <w:rPr>
          <w:lang w:val="en-GB"/>
        </w:rPr>
      </w:pPr>
      <w:r>
        <w:t xml:space="preserve">Floc blankets produce consistent effluent turbidity with a coefficient of variation of less than 25% (Hurst, Weber-Shirk, and Lion, 2010). </w:t>
      </w:r>
      <w:r w:rsidR="00EB0C2A">
        <w:rPr>
          <w:lang w:val="en-GB"/>
        </w:rPr>
        <w:t xml:space="preserve"> </w:t>
      </w:r>
    </w:p>
    <w:p w:rsidR="00E80501" w:rsidRDefault="00E80501" w:rsidP="00E80501">
      <w:pPr>
        <w:pStyle w:val="Heading3"/>
        <w:rPr>
          <w:lang w:val="en-GB"/>
        </w:rPr>
      </w:pPr>
      <w:r>
        <w:rPr>
          <w:lang w:val="en-GB"/>
        </w:rPr>
        <w:lastRenderedPageBreak/>
        <w:t>Process Control</w:t>
      </w:r>
    </w:p>
    <w:p w:rsidR="00E80501" w:rsidRPr="00E80501" w:rsidRDefault="00E80501" w:rsidP="00E80501">
      <w:pPr>
        <w:rPr>
          <w:lang w:val="en-GB"/>
        </w:rPr>
      </w:pPr>
      <w:r>
        <w:rPr>
          <w:lang w:val="en-GB"/>
        </w:rPr>
        <w:t>Add description of states used (the ones in the first version didn’t seem to be descriptive of this experiment) and explain the batch turbidity sampling method, why it was developed and how it was tested.</w:t>
      </w:r>
    </w:p>
    <w:p w:rsidR="00EB0C2A" w:rsidRDefault="00EB0C2A" w:rsidP="00EB0C2A">
      <w:pPr>
        <w:pStyle w:val="Graph"/>
        <w:jc w:val="center"/>
      </w:pPr>
      <w:bookmarkStart w:id="23" w:name="_Ref261550739"/>
      <w:r>
        <w:rPr>
          <w:noProof/>
        </w:rPr>
        <w:drawing>
          <wp:inline distT="0" distB="0" distL="0" distR="0" wp14:anchorId="7912FD39" wp14:editId="68896B97">
            <wp:extent cx="5438775" cy="4600575"/>
            <wp:effectExtent l="19050" t="0" r="9525" b="0"/>
            <wp:docPr id="93"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0" cstate="print"/>
                    <a:srcRect b="-2202"/>
                    <a:stretch>
                      <a:fillRect/>
                    </a:stretch>
                  </pic:blipFill>
                  <pic:spPr bwMode="auto">
                    <a:xfrm>
                      <a:off x="0" y="0"/>
                      <a:ext cx="5438775" cy="4600575"/>
                    </a:xfrm>
                    <a:prstGeom prst="rect">
                      <a:avLst/>
                    </a:prstGeom>
                    <a:noFill/>
                    <a:ln w="9525">
                      <a:noFill/>
                      <a:miter lim="800000"/>
                      <a:headEnd/>
                      <a:tailEnd/>
                    </a:ln>
                  </pic:spPr>
                </pic:pic>
              </a:graphicData>
            </a:graphic>
          </wp:inline>
        </w:drawing>
      </w:r>
    </w:p>
    <w:p w:rsidR="00EB0C2A" w:rsidRPr="00A85C22" w:rsidRDefault="00EB0C2A" w:rsidP="00EB0C2A">
      <w:pPr>
        <w:pStyle w:val="Graph"/>
      </w:pPr>
      <w:r>
        <w:t xml:space="preserve">Figure </w:t>
      </w:r>
      <w:r w:rsidR="00305C94">
        <w:fldChar w:fldCharType="begin"/>
      </w:r>
      <w:r>
        <w:instrText xml:space="preserve"> SEQ Figure \* ARABIC </w:instrText>
      </w:r>
      <w:r w:rsidR="00305C94">
        <w:fldChar w:fldCharType="separate"/>
      </w:r>
      <w:r w:rsidR="00782A42">
        <w:rPr>
          <w:noProof/>
        </w:rPr>
        <w:t>5</w:t>
      </w:r>
      <w:r w:rsidR="00305C94">
        <w:fldChar w:fldCharType="end"/>
      </w:r>
      <w:bookmarkEnd w:id="23"/>
      <w:r>
        <w:t xml:space="preserve">. Schematic of laboratory set-up and turbidity monitoring. </w:t>
      </w:r>
    </w:p>
    <w:p w:rsidR="00EB0C2A" w:rsidRDefault="00EB0C2A" w:rsidP="00EB0C2A">
      <w:pPr>
        <w:rPr>
          <w:lang w:val="en-GB"/>
        </w:rPr>
      </w:pPr>
    </w:p>
    <w:p w:rsidR="0028081F" w:rsidRDefault="0028081F" w:rsidP="0028081F">
      <w:pPr>
        <w:pStyle w:val="Graph"/>
        <w:jc w:val="center"/>
      </w:pPr>
      <w:r>
        <w:rPr>
          <w:noProof/>
        </w:rPr>
        <w:lastRenderedPageBreak/>
        <w:drawing>
          <wp:inline distT="0" distB="0" distL="0" distR="0" wp14:anchorId="125E1869" wp14:editId="3EDB1E8E">
            <wp:extent cx="4248150" cy="4029075"/>
            <wp:effectExtent l="1905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1" cstate="print"/>
                    <a:srcRect/>
                    <a:stretch>
                      <a:fillRect/>
                    </a:stretch>
                  </pic:blipFill>
                  <pic:spPr bwMode="auto">
                    <a:xfrm>
                      <a:off x="0" y="0"/>
                      <a:ext cx="4248150" cy="4029075"/>
                    </a:xfrm>
                    <a:prstGeom prst="rect">
                      <a:avLst/>
                    </a:prstGeom>
                    <a:noFill/>
                    <a:ln w="9525">
                      <a:noFill/>
                      <a:miter lim="800000"/>
                      <a:headEnd/>
                      <a:tailEnd/>
                    </a:ln>
                  </pic:spPr>
                </pic:pic>
              </a:graphicData>
            </a:graphic>
          </wp:inline>
        </w:drawing>
      </w:r>
    </w:p>
    <w:p w:rsidR="0028081F" w:rsidRPr="004A2D4A" w:rsidRDefault="0028081F" w:rsidP="0028081F">
      <w:pPr>
        <w:pStyle w:val="Graph"/>
      </w:pPr>
      <w:bookmarkStart w:id="24" w:name="_Ref289880483"/>
      <w:r w:rsidRPr="004A2D4A">
        <w:t xml:space="preserve">Figure </w:t>
      </w:r>
      <w:r w:rsidR="00305C94" w:rsidRPr="004A2D4A">
        <w:fldChar w:fldCharType="begin"/>
      </w:r>
      <w:r w:rsidRPr="004A2D4A">
        <w:instrText xml:space="preserve"> SEQ Figure \* ARABIC </w:instrText>
      </w:r>
      <w:r w:rsidR="00305C94" w:rsidRPr="004A2D4A">
        <w:fldChar w:fldCharType="separate"/>
      </w:r>
      <w:r w:rsidR="00782A42">
        <w:rPr>
          <w:noProof/>
        </w:rPr>
        <w:t>6</w:t>
      </w:r>
      <w:r w:rsidR="00305C94" w:rsidRPr="004A2D4A">
        <w:fldChar w:fldCharType="end"/>
      </w:r>
      <w:bookmarkEnd w:id="24"/>
      <w:r w:rsidRPr="004A2D4A">
        <w:t xml:space="preserve">.  </w:t>
      </w:r>
      <w:r>
        <w:t>A diagram of t</w:t>
      </w:r>
      <w:r w:rsidRPr="004A2D4A">
        <w:t>he sampler and tube settler inlet in the top portion of the clarifier column.  Water is sampled at A to measure the influent turbidity to the tube settler, and is pumped through the sampler tube at a velocity</w:t>
      </w:r>
      <w:r>
        <w:t xml:space="preserve"> equivalent to the reactor upflow velocity (</w:t>
      </w:r>
      <w:r w:rsidRPr="00133A0F">
        <w:rPr>
          <w:position w:val="-14"/>
        </w:rPr>
        <w:object w:dxaOrig="360" w:dyaOrig="380">
          <v:shape id="_x0000_i1069" type="#_x0000_t75" style="width:18.75pt;height:19.5pt" o:ole="">
            <v:imagedata r:id="rId102" o:title=""/>
          </v:shape>
          <o:OLEObject Type="Embed" ProgID="Equation.3" ShapeID="_x0000_i1069" DrawAspect="Content" ObjectID="_1364654052" r:id="rId103"/>
        </w:object>
      </w:r>
      <w:r>
        <w:t>)</w:t>
      </w:r>
      <w:r w:rsidRPr="004A2D4A">
        <w:t xml:space="preserve"> to prevent settling.  Water enters the tube settler at B, and the performance of the tube settler is quantified by turbidity measurement downstream of the tube.  Floc is wasted from the floc blanket at C, which controls its upper extent.</w:t>
      </w:r>
    </w:p>
    <w:p w:rsidR="0028081F" w:rsidRDefault="0028081F" w:rsidP="00EB0C2A">
      <w:pPr>
        <w:rPr>
          <w:lang w:val="en-GB"/>
        </w:rPr>
      </w:pPr>
    </w:p>
    <w:p w:rsidR="003322A5" w:rsidRDefault="003322A5" w:rsidP="003322A5">
      <w:pPr>
        <w:pStyle w:val="figure"/>
        <w:rPr>
          <w:rFonts w:eastAsiaTheme="minorHAnsi"/>
        </w:rPr>
      </w:pPr>
      <w:r>
        <w:rPr>
          <w:rFonts w:eastAsiaTheme="minorHAnsi"/>
          <w:noProof/>
        </w:rPr>
        <w:lastRenderedPageBreak/>
        <w:drawing>
          <wp:inline distT="0" distB="0" distL="0" distR="0" wp14:anchorId="77300014" wp14:editId="077FFEF2">
            <wp:extent cx="4572000" cy="338137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04" cstate="print"/>
                    <a:srcRect/>
                    <a:stretch>
                      <a:fillRect/>
                    </a:stretch>
                  </pic:blipFill>
                  <pic:spPr bwMode="auto">
                    <a:xfrm>
                      <a:off x="0" y="0"/>
                      <a:ext cx="4572000" cy="3381375"/>
                    </a:xfrm>
                    <a:prstGeom prst="rect">
                      <a:avLst/>
                    </a:prstGeom>
                    <a:noFill/>
                    <a:ln w="9525">
                      <a:noFill/>
                      <a:miter lim="800000"/>
                      <a:headEnd/>
                      <a:tailEnd/>
                    </a:ln>
                  </pic:spPr>
                </pic:pic>
              </a:graphicData>
            </a:graphic>
          </wp:inline>
        </w:drawing>
      </w:r>
    </w:p>
    <w:p w:rsidR="003322A5" w:rsidRPr="003322A5" w:rsidRDefault="003322A5" w:rsidP="003322A5">
      <w:pPr>
        <w:pStyle w:val="Heading9"/>
        <w:rPr>
          <w:rFonts w:eastAsiaTheme="minorHAnsi"/>
        </w:rPr>
      </w:pPr>
      <w:bookmarkStart w:id="25" w:name="_Ref290805124"/>
      <w:r>
        <w:t xml:space="preserve">Figure </w:t>
      </w:r>
      <w:r w:rsidR="00305C94">
        <w:fldChar w:fldCharType="begin"/>
      </w:r>
      <w:r>
        <w:instrText xml:space="preserve"> SEQ Figure \* ARABIC </w:instrText>
      </w:r>
      <w:r w:rsidR="00305C94">
        <w:fldChar w:fldCharType="separate"/>
      </w:r>
      <w:r w:rsidR="00782A42">
        <w:rPr>
          <w:noProof/>
        </w:rPr>
        <w:t>7</w:t>
      </w:r>
      <w:r w:rsidR="00305C94">
        <w:fldChar w:fldCharType="end"/>
      </w:r>
      <w:bookmarkEnd w:id="25"/>
      <w:r>
        <w:t>.</w:t>
      </w:r>
      <w:r>
        <w:tab/>
        <w:t>Roll up capture velocities for the two tube diameters used in the experiments. The upflow velocities and tube lengths were varied for each diameter to maintain the same sedimentation capture velocity for all experiments.</w:t>
      </w:r>
      <w:r w:rsidR="00077F55">
        <w:t xml:space="preserve"> </w:t>
      </w:r>
      <w:r w:rsidR="00077F55" w:rsidRPr="00077F55">
        <w:t>The parameters were (</w:t>
      </w:r>
      <w:r w:rsidR="009D7843" w:rsidRPr="009D7843">
        <w:rPr>
          <w:position w:val="-14"/>
        </w:rPr>
        <w:object w:dxaOrig="279" w:dyaOrig="380">
          <v:shape id="_x0000_i1070" type="#_x0000_t75" style="width:14.25pt;height:18.75pt" o:ole="">
            <v:imagedata r:id="rId105" o:title=""/>
          </v:shape>
          <o:OLEObject Type="Embed" ProgID="Equation.DSMT4" ShapeID="_x0000_i1070" DrawAspect="Content" ObjectID="_1364654053" r:id="rId106"/>
        </w:object>
      </w:r>
      <w:r w:rsidR="00077F55" w:rsidRPr="00077F55">
        <w:t xml:space="preserve"> = 1 mm/s, </w:t>
      </w:r>
      <w:r w:rsidR="00195FD2" w:rsidRPr="00195FD2">
        <w:rPr>
          <w:position w:val="-12"/>
        </w:rPr>
        <w:object w:dxaOrig="680" w:dyaOrig="360">
          <v:shape id="_x0000_i1071" type="#_x0000_t75" style="width:33.75pt;height:18pt" o:ole="">
            <v:imagedata r:id="rId107" o:title=""/>
          </v:shape>
          <o:OLEObject Type="Embed" ProgID="Equation.DSMT4" ShapeID="_x0000_i1071" DrawAspect="Content" ObjectID="_1364654054" r:id="rId108"/>
        </w:object>
      </w:r>
      <w:r w:rsidR="00077F55" w:rsidRPr="00077F55">
        <w:t>=</w:t>
      </w:r>
      <w:r w:rsidR="00195FD2">
        <w:t xml:space="preserve"> </w:t>
      </w:r>
      <w:r w:rsidR="00077F55" w:rsidRPr="00077F55">
        <w:t>2.3,</w:t>
      </w:r>
      <w:r w:rsidR="00195FD2" w:rsidRPr="00195FD2">
        <w:t xml:space="preserve"> </w:t>
      </w:r>
      <w:r w:rsidR="00195FD2" w:rsidRPr="009D7843">
        <w:rPr>
          <w:position w:val="-14"/>
        </w:rPr>
        <w:object w:dxaOrig="540" w:dyaOrig="380">
          <v:shape id="_x0000_i1072" type="#_x0000_t75" style="width:27pt;height:18.75pt" o:ole="">
            <v:imagedata r:id="rId109" o:title=""/>
          </v:shape>
          <o:OLEObject Type="Embed" ProgID="Equation.DSMT4" ShapeID="_x0000_i1072" DrawAspect="Content" ObjectID="_1364654055" r:id="rId110"/>
        </w:object>
      </w:r>
      <w:r w:rsidR="00077F55" w:rsidRPr="00077F55">
        <w:t xml:space="preserve"> = 2624 kg/m</w:t>
      </w:r>
      <w:r w:rsidR="00077F55" w:rsidRPr="00077F55">
        <w:rPr>
          <w:vertAlign w:val="superscript"/>
        </w:rPr>
        <w:t>3</w:t>
      </w:r>
      <w:r w:rsidR="00077F55" w:rsidRPr="00077F55">
        <w:t>).</w:t>
      </w:r>
    </w:p>
    <w:p w:rsidR="00E80501" w:rsidRDefault="00E80501" w:rsidP="000150F5">
      <w:pPr>
        <w:pStyle w:val="Heading3"/>
      </w:pPr>
      <w:r>
        <w:t>Data Acquisition and Sampling</w:t>
      </w:r>
    </w:p>
    <w:p w:rsidR="003322A5" w:rsidRDefault="00E80501" w:rsidP="00E80501">
      <w:pPr>
        <w:pStyle w:val="indent"/>
        <w:rPr>
          <w:lang w:val="en-GB"/>
        </w:rPr>
      </w:pPr>
      <w:r>
        <w:t xml:space="preserve">Continuous effluent turbidity readings of the </w:t>
      </w:r>
      <w:r w:rsidR="00077F55">
        <w:t xml:space="preserve">floc blanket </w:t>
      </w:r>
      <w:r>
        <w:t xml:space="preserve">clarified effluent </w:t>
      </w:r>
      <w:r w:rsidR="00077F55">
        <w:t>and</w:t>
      </w:r>
      <w:r>
        <w:t xml:space="preserve"> the tube settler were taken using Micro TOL Turbidimeters </w:t>
      </w:r>
      <w:r w:rsidRPr="0073257B">
        <w:rPr>
          <w:lang w:val="en-GB"/>
        </w:rPr>
        <w:t>(HF Scientific Model 20053, Ft Myers, F</w:t>
      </w:r>
      <w:r>
        <w:rPr>
          <w:lang w:val="en-GB"/>
        </w:rPr>
        <w:t>lorida</w:t>
      </w:r>
      <w:r w:rsidRPr="0073257B">
        <w:rPr>
          <w:lang w:val="en-GB"/>
        </w:rPr>
        <w:t>)</w:t>
      </w:r>
      <w:r>
        <w:rPr>
          <w:lang w:val="en-GB"/>
        </w:rPr>
        <w:t xml:space="preserve">.  The configuration of the sampler and tube settler inlet in the clear zone of the upflow clarifier is shown in </w:t>
      </w:r>
      <w:r w:rsidR="00837BE2">
        <w:fldChar w:fldCharType="begin"/>
      </w:r>
      <w:r w:rsidR="00837BE2">
        <w:instrText xml:space="preserve"> REF _Ref289880483 \h  \* MERGEFORMA</w:instrText>
      </w:r>
      <w:r w:rsidR="00837BE2">
        <w:instrText xml:space="preserve">T </w:instrText>
      </w:r>
      <w:r w:rsidR="00837BE2">
        <w:fldChar w:fldCharType="separate"/>
      </w:r>
      <w:r w:rsidR="00782A42" w:rsidRPr="004A2D4A">
        <w:t xml:space="preserve">Figure </w:t>
      </w:r>
      <w:r w:rsidR="00782A42">
        <w:t>6</w:t>
      </w:r>
      <w:r w:rsidR="00837BE2">
        <w:fldChar w:fldCharType="end"/>
      </w:r>
      <w:r>
        <w:rPr>
          <w:lang w:val="en-GB"/>
        </w:rPr>
        <w:t xml:space="preserve">.  </w:t>
      </w:r>
    </w:p>
    <w:p w:rsidR="0007293A" w:rsidRDefault="0028081F" w:rsidP="0007293A">
      <w:pPr>
        <w:pStyle w:val="Equation0"/>
        <w:rPr>
          <w:lang w:val="en-GB"/>
        </w:rPr>
      </w:pPr>
      <w:r>
        <w:rPr>
          <w:lang w:val="en-GB"/>
        </w:rPr>
        <w:t>Data was analyzed in terms of negative log remaining (</w:t>
      </w:r>
      <w:r w:rsidRPr="004C5D3B">
        <w:rPr>
          <w:position w:val="-10"/>
          <w:lang w:val="en-GB"/>
        </w:rPr>
        <w:object w:dxaOrig="540" w:dyaOrig="320">
          <v:shape id="_x0000_i1073" type="#_x0000_t75" style="width:27pt;height:15.75pt" o:ole="">
            <v:imagedata r:id="rId111" o:title=""/>
          </v:shape>
          <o:OLEObject Type="Embed" ProgID="Equation.DSMT4" ShapeID="_x0000_i1073" DrawAspect="Content" ObjectID="_1364654056" r:id="rId112"/>
        </w:object>
      </w:r>
      <w:r>
        <w:rPr>
          <w:lang w:val="en-GB"/>
        </w:rPr>
        <w:t>).</w:t>
      </w:r>
    </w:p>
    <w:p w:rsidR="0007293A" w:rsidRPr="00512B4E" w:rsidRDefault="0007293A" w:rsidP="0007293A">
      <w:pPr>
        <w:pStyle w:val="equation"/>
      </w:pPr>
      <w:r>
        <w:tab/>
      </w:r>
      <w:r w:rsidRPr="00627975">
        <w:rPr>
          <w:position w:val="-34"/>
        </w:rPr>
        <w:object w:dxaOrig="2160" w:dyaOrig="800">
          <v:shape id="_x0000_i1074" type="#_x0000_t75" style="width:108pt;height:39.75pt" o:ole="">
            <v:imagedata r:id="rId113" o:title=""/>
          </v:shape>
          <o:OLEObject Type="Embed" ProgID="Equation.3" ShapeID="_x0000_i1074" DrawAspect="Content" ObjectID="_1364654057" r:id="rId114"/>
        </w:object>
      </w:r>
      <w:r>
        <w:tab/>
        <w:t>(</w:t>
      </w:r>
      <w:r w:rsidR="00837BE2">
        <w:fldChar w:fldCharType="begin"/>
      </w:r>
      <w:r w:rsidR="00837BE2">
        <w:instrText xml:space="preserve"> SEQ Equation \* ARABIC </w:instrText>
      </w:r>
      <w:r w:rsidR="00837BE2">
        <w:fldChar w:fldCharType="separate"/>
      </w:r>
      <w:bookmarkStart w:id="26" w:name="_Ref289692868"/>
      <w:r w:rsidR="00782A42">
        <w:rPr>
          <w:noProof/>
        </w:rPr>
        <w:t>1</w:t>
      </w:r>
      <w:bookmarkEnd w:id="26"/>
      <w:r w:rsidR="00837BE2">
        <w:rPr>
          <w:noProof/>
        </w:rPr>
        <w:fldChar w:fldCharType="end"/>
      </w:r>
      <w:r>
        <w:t>)</w:t>
      </w:r>
    </w:p>
    <w:p w:rsidR="0028081F" w:rsidRPr="00CB7A75" w:rsidRDefault="0028081F" w:rsidP="00CB7A75">
      <w:pPr>
        <w:pStyle w:val="Body"/>
      </w:pPr>
      <w:r>
        <w:rPr>
          <w:lang w:val="en-GB"/>
        </w:rPr>
        <w:lastRenderedPageBreak/>
        <w:t xml:space="preserve">pC* is a convenient </w:t>
      </w:r>
      <w:r w:rsidR="0007293A">
        <w:rPr>
          <w:lang w:val="en-GB"/>
        </w:rPr>
        <w:t>dimensionless measure of particle removal efficiency that is</w:t>
      </w:r>
      <w:r>
        <w:t xml:space="preserve"> independent of </w:t>
      </w:r>
      <w:r w:rsidR="0007293A">
        <w:t xml:space="preserve">the </w:t>
      </w:r>
      <w:r>
        <w:t xml:space="preserve">influent </w:t>
      </w:r>
      <w:r w:rsidR="0007293A">
        <w:t>turbidity</w:t>
      </w:r>
      <w:r>
        <w:t xml:space="preserve">. In this study, pC* </w:t>
      </w:r>
      <w:r w:rsidR="0007293A">
        <w:t xml:space="preserve">was calculated for </w:t>
      </w:r>
      <w:r w:rsidR="0007293A">
        <w:rPr>
          <w:lang w:val="en-GB"/>
        </w:rPr>
        <w:t>overall</w:t>
      </w:r>
      <w:r>
        <w:rPr>
          <w:lang w:val="en-GB"/>
        </w:rPr>
        <w:t xml:space="preserve"> removal efficiency</w:t>
      </w:r>
      <w:r w:rsidR="0007293A">
        <w:rPr>
          <w:lang w:val="en-GB"/>
        </w:rPr>
        <w:t xml:space="preserve"> of the floc blanket and tube settler</w:t>
      </w:r>
      <w:r>
        <w:rPr>
          <w:lang w:val="en-GB"/>
        </w:rPr>
        <w:t xml:space="preserve"> (</w:t>
      </w:r>
      <w:r w:rsidRPr="005862F1">
        <w:rPr>
          <w:position w:val="-12"/>
          <w:lang w:val="en-GB"/>
        </w:rPr>
        <w:object w:dxaOrig="960" w:dyaOrig="360">
          <v:shape id="_x0000_i1075" type="#_x0000_t75" style="width:48pt;height:18pt" o:ole="">
            <v:imagedata r:id="rId115" o:title=""/>
          </v:shape>
          <o:OLEObject Type="Embed" ProgID="Equation.DSMT4" ShapeID="_x0000_i1075" DrawAspect="Content" ObjectID="_1364654058" r:id="rId116"/>
        </w:object>
      </w:r>
      <w:r>
        <w:rPr>
          <w:lang w:val="en-GB"/>
        </w:rPr>
        <w:t>)</w:t>
      </w:r>
      <w:r w:rsidR="0007293A">
        <w:rPr>
          <w:lang w:val="en-GB"/>
        </w:rPr>
        <w:t>,</w:t>
      </w:r>
      <w:r>
        <w:rPr>
          <w:lang w:val="en-GB"/>
        </w:rPr>
        <w:t xml:space="preserve"> </w:t>
      </w:r>
      <w:r w:rsidR="0007293A">
        <w:rPr>
          <w:lang w:val="en-GB"/>
        </w:rPr>
        <w:t>for</w:t>
      </w:r>
      <w:r>
        <w:rPr>
          <w:lang w:val="en-GB"/>
        </w:rPr>
        <w:t xml:space="preserve"> the floc blanket (</w:t>
      </w:r>
      <w:r w:rsidRPr="005862F1">
        <w:rPr>
          <w:position w:val="-14"/>
          <w:lang w:val="en-GB"/>
        </w:rPr>
        <w:object w:dxaOrig="1260" w:dyaOrig="380">
          <v:shape id="_x0000_i1076" type="#_x0000_t75" style="width:63pt;height:18.75pt" o:ole="">
            <v:imagedata r:id="rId117" o:title=""/>
          </v:shape>
          <o:OLEObject Type="Embed" ProgID="Equation.DSMT4" ShapeID="_x0000_i1076" DrawAspect="Content" ObjectID="_1364654059" r:id="rId118"/>
        </w:object>
      </w:r>
      <w:r>
        <w:rPr>
          <w:lang w:val="en-GB"/>
        </w:rPr>
        <w:t>)</w:t>
      </w:r>
      <w:r w:rsidR="0007293A">
        <w:rPr>
          <w:lang w:val="en-GB"/>
        </w:rPr>
        <w:t>,</w:t>
      </w:r>
      <w:r>
        <w:rPr>
          <w:lang w:val="en-GB"/>
        </w:rPr>
        <w:t xml:space="preserve"> </w:t>
      </w:r>
      <w:r w:rsidR="0007293A">
        <w:rPr>
          <w:lang w:val="en-GB"/>
        </w:rPr>
        <w:t>and</w:t>
      </w:r>
      <w:r>
        <w:rPr>
          <w:lang w:val="en-GB"/>
        </w:rPr>
        <w:t xml:space="preserve"> for the tube settler (</w:t>
      </w:r>
      <w:r w:rsidRPr="00FE063D">
        <w:rPr>
          <w:position w:val="-12"/>
          <w:lang w:val="en-GB"/>
        </w:rPr>
        <w:object w:dxaOrig="1200" w:dyaOrig="360">
          <v:shape id="_x0000_i1077" type="#_x0000_t75" style="width:60pt;height:18pt" o:ole="">
            <v:imagedata r:id="rId119" o:title=""/>
          </v:shape>
          <o:OLEObject Type="Embed" ProgID="Equation.3" ShapeID="_x0000_i1077" DrawAspect="Content" ObjectID="_1364654060" r:id="rId120"/>
        </w:object>
      </w:r>
      <w:r>
        <w:rPr>
          <w:lang w:val="en-GB"/>
        </w:rPr>
        <w:t>)</w:t>
      </w:r>
      <w:r w:rsidR="0007293A">
        <w:rPr>
          <w:lang w:val="en-GB"/>
        </w:rPr>
        <w:t>. By definition</w:t>
      </w:r>
      <w:r w:rsidR="0007293A" w:rsidRPr="005862F1">
        <w:rPr>
          <w:position w:val="-12"/>
          <w:lang w:val="en-GB"/>
        </w:rPr>
        <w:object w:dxaOrig="960" w:dyaOrig="360">
          <v:shape id="_x0000_i1078" type="#_x0000_t75" style="width:48pt;height:18pt" o:ole="">
            <v:imagedata r:id="rId115" o:title=""/>
          </v:shape>
          <o:OLEObject Type="Embed" ProgID="Equation.DSMT4" ShapeID="_x0000_i1078" DrawAspect="Content" ObjectID="_1364654061" r:id="rId121"/>
        </w:object>
      </w:r>
      <w:r w:rsidR="0007293A">
        <w:rPr>
          <w:lang w:val="en-GB"/>
        </w:rPr>
        <w:t xml:space="preserve"> is the sum of</w:t>
      </w:r>
      <w:r w:rsidR="0007293A" w:rsidRPr="00FE063D">
        <w:rPr>
          <w:position w:val="-12"/>
          <w:lang w:val="en-GB"/>
        </w:rPr>
        <w:object w:dxaOrig="1200" w:dyaOrig="360">
          <v:shape id="_x0000_i1079" type="#_x0000_t75" style="width:60pt;height:18pt" o:ole="">
            <v:imagedata r:id="rId119" o:title=""/>
          </v:shape>
          <o:OLEObject Type="Embed" ProgID="Equation.3" ShapeID="_x0000_i1079" DrawAspect="Content" ObjectID="_1364654062" r:id="rId122"/>
        </w:object>
      </w:r>
      <w:r w:rsidR="0007293A">
        <w:rPr>
          <w:lang w:val="en-GB"/>
        </w:rPr>
        <w:t xml:space="preserve"> and </w:t>
      </w:r>
      <w:r w:rsidR="0007293A" w:rsidRPr="005862F1">
        <w:rPr>
          <w:position w:val="-14"/>
          <w:lang w:val="en-GB"/>
        </w:rPr>
        <w:object w:dxaOrig="1260" w:dyaOrig="380">
          <v:shape id="_x0000_i1080" type="#_x0000_t75" style="width:63pt;height:18.75pt" o:ole="">
            <v:imagedata r:id="rId117" o:title=""/>
          </v:shape>
          <o:OLEObject Type="Embed" ProgID="Equation.DSMT4" ShapeID="_x0000_i1080" DrawAspect="Content" ObjectID="_1364654063" r:id="rId123"/>
        </w:object>
      </w:r>
      <w:r w:rsidR="0007293A">
        <w:rPr>
          <w:lang w:val="en-GB"/>
        </w:rPr>
        <w:t>.</w:t>
      </w:r>
    </w:p>
    <w:p w:rsidR="00471E03" w:rsidRDefault="00EB1909" w:rsidP="000150F5">
      <w:pPr>
        <w:pStyle w:val="Heading2"/>
      </w:pPr>
      <w:r>
        <w:t>Experimental Results</w:t>
      </w:r>
    </w:p>
    <w:p w:rsidR="00550D09" w:rsidRDefault="00471E03" w:rsidP="00CB7A75">
      <w:pPr>
        <w:pStyle w:val="indent"/>
        <w:rPr>
          <w:highlight w:val="yellow"/>
        </w:rPr>
      </w:pPr>
      <w:r w:rsidRPr="00CB7A75">
        <w:rPr>
          <w:highlight w:val="yellow"/>
        </w:rPr>
        <w:t xml:space="preserve">The experimental results should be plotted </w:t>
      </w:r>
      <w:r w:rsidR="00550D09">
        <w:rPr>
          <w:highlight w:val="yellow"/>
        </w:rPr>
        <w:t>on an x axis that is</w:t>
      </w:r>
      <w:r w:rsidR="00A03B99" w:rsidRPr="00CB7A75">
        <w:rPr>
          <w:highlight w:val="yellow"/>
        </w:rPr>
        <w:t xml:space="preserve"> consistent with the model presentation.</w:t>
      </w:r>
      <w:r w:rsidR="00CB7A75" w:rsidRPr="00CB7A75">
        <w:rPr>
          <w:highlight w:val="yellow"/>
        </w:rPr>
        <w:t xml:space="preserve"> </w:t>
      </w:r>
      <w:r w:rsidR="00550D09">
        <w:rPr>
          <w:highlight w:val="yellow"/>
        </w:rPr>
        <w:t>I am currently stumped about how to do this. I’d like a dimensionless x axis</w:t>
      </w:r>
      <w:r w:rsidR="00D347F2">
        <w:rPr>
          <w:highlight w:val="yellow"/>
        </w:rPr>
        <w:t xml:space="preserve"> to go with our dimensionless y axis. If we get the right x axis, that changes to parameters such as V.Up shouldn’t change the graph.  Maybe the current graph with velocity gradient is correct. If so, then how can we create a model curve on a similar graph?</w:t>
      </w:r>
    </w:p>
    <w:p w:rsidR="00471E03" w:rsidRDefault="00CB7A75" w:rsidP="00CB7A75">
      <w:pPr>
        <w:pStyle w:val="indent"/>
      </w:pPr>
      <w:r w:rsidRPr="00CB7A75">
        <w:rPr>
          <w:highlight w:val="yellow"/>
        </w:rPr>
        <w:t>Once those results are added we can add text to go with the graphs.</w:t>
      </w:r>
    </w:p>
    <w:p w:rsidR="00FF767C" w:rsidRDefault="00837BE2" w:rsidP="00FF767C">
      <w:pPr>
        <w:pStyle w:val="Graph"/>
      </w:pPr>
      <w:r>
        <w:rPr>
          <w:noProof/>
        </w:rPr>
        <mc:AlternateContent>
          <mc:Choice Requires="wps">
            <w:drawing>
              <wp:anchor distT="0" distB="0" distL="114300" distR="114300" simplePos="0" relativeHeight="251662336" behindDoc="0" locked="0" layoutInCell="1" allowOverlap="1">
                <wp:simplePos x="0" y="0"/>
                <wp:positionH relativeFrom="column">
                  <wp:posOffset>3143250</wp:posOffset>
                </wp:positionH>
                <wp:positionV relativeFrom="paragraph">
                  <wp:posOffset>1306195</wp:posOffset>
                </wp:positionV>
                <wp:extent cx="266700" cy="219075"/>
                <wp:effectExtent l="9525" t="10795" r="9525" b="8255"/>
                <wp:wrapNone/>
                <wp:docPr id="3"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907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1" o:spid="_x0000_s1026" style="position:absolute;margin-left:247.5pt;margin-top:102.85pt;width:21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" filled="f" strokecolor="red"/>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647700</wp:posOffset>
                </wp:positionH>
                <wp:positionV relativeFrom="paragraph">
                  <wp:posOffset>1687195</wp:posOffset>
                </wp:positionV>
                <wp:extent cx="4191000" cy="0"/>
                <wp:effectExtent l="9525" t="10795" r="9525" b="8255"/>
                <wp:wrapNone/>
                <wp:docPr id="2"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0" o:spid="_x0000_s1026" type="#_x0000_t32" style="position:absolute;margin-left:51pt;margin-top:132.85pt;width:330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wP3Hw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"/>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781050</wp:posOffset>
                </wp:positionH>
                <wp:positionV relativeFrom="paragraph">
                  <wp:posOffset>744220</wp:posOffset>
                </wp:positionV>
                <wp:extent cx="3905250" cy="885825"/>
                <wp:effectExtent l="9525" t="10795" r="9525" b="8255"/>
                <wp:wrapNone/>
                <wp:docPr id="1"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0" cy="885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61.5pt;margin-top:58.6pt;width:307.5pt;height:6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"/>
            </w:pict>
          </mc:Fallback>
        </mc:AlternateContent>
      </w:r>
      <w:r w:rsidR="00FF767C">
        <w:rPr>
          <w:noProof/>
        </w:rPr>
        <w:drawing>
          <wp:inline distT="0" distB="0" distL="0" distR="0" wp14:anchorId="2B1018B1" wp14:editId="238FFBD2">
            <wp:extent cx="5505450" cy="2847975"/>
            <wp:effectExtent l="19050" t="0" r="0" b="0"/>
            <wp:docPr id="107"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rrowheads="1"/>
                    </pic:cNvPicPr>
                  </pic:nvPicPr>
                  <pic:blipFill>
                    <a:blip r:embed="rId124" cstate="print"/>
                    <a:srcRect/>
                    <a:stretch>
                      <a:fillRect/>
                    </a:stretch>
                  </pic:blipFill>
                  <pic:spPr bwMode="auto">
                    <a:xfrm>
                      <a:off x="0" y="0"/>
                      <a:ext cx="5505450" cy="2847975"/>
                    </a:xfrm>
                    <a:prstGeom prst="rect">
                      <a:avLst/>
                    </a:prstGeom>
                    <a:noFill/>
                    <a:ln w="9525">
                      <a:noFill/>
                      <a:miter lim="800000"/>
                      <a:headEnd/>
                      <a:tailEnd/>
                    </a:ln>
                  </pic:spPr>
                </pic:pic>
              </a:graphicData>
            </a:graphic>
          </wp:inline>
        </w:drawing>
      </w:r>
      <w:bookmarkStart w:id="27" w:name="_Ref288230499"/>
    </w:p>
    <w:p w:rsidR="00FF767C" w:rsidRPr="003D1091" w:rsidRDefault="00FF767C" w:rsidP="00FF767C">
      <w:pPr>
        <w:pStyle w:val="Graph"/>
      </w:pPr>
      <w:bookmarkStart w:id="28" w:name="_Ref290203516"/>
      <w:r w:rsidRPr="003D1091">
        <w:t xml:space="preserve">Figure </w:t>
      </w:r>
      <w:r w:rsidR="00837BE2">
        <w:fldChar w:fldCharType="begin"/>
      </w:r>
      <w:r w:rsidR="00837BE2">
        <w:instrText xml:space="preserve"> SEQ Figure \* ARABIC </w:instrText>
      </w:r>
      <w:r w:rsidR="00837BE2">
        <w:fldChar w:fldCharType="separate"/>
      </w:r>
      <w:r>
        <w:rPr>
          <w:noProof/>
        </w:rPr>
        <w:t>11</w:t>
      </w:r>
      <w:r w:rsidR="00837BE2">
        <w:rPr>
          <w:noProof/>
        </w:rPr>
        <w:fldChar w:fldCharType="end"/>
      </w:r>
      <w:bookmarkEnd w:id="27"/>
      <w:bookmarkEnd w:id="28"/>
      <w:r>
        <w:t xml:space="preserve">. </w:t>
      </w:r>
      <w:r w:rsidRPr="003D1091">
        <w:t>This graph shows that the floc blanket pC* remained very constant over the whole range of experiments except for one point.</w:t>
      </w:r>
    </w:p>
    <w:p w:rsidR="00FF767C" w:rsidRDefault="00FF767C" w:rsidP="00CB7A75">
      <w:pPr>
        <w:pStyle w:val="indent"/>
      </w:pPr>
    </w:p>
    <w:p w:rsidR="000150F5" w:rsidRDefault="000150F5" w:rsidP="000150F5">
      <w:pPr>
        <w:pStyle w:val="Heading2"/>
      </w:pPr>
      <w:r>
        <w:lastRenderedPageBreak/>
        <w:t>Discussion</w:t>
      </w:r>
    </w:p>
    <w:p w:rsidR="008C1279" w:rsidRDefault="00A03B99" w:rsidP="008C1279">
      <w:pPr>
        <w:pStyle w:val="indent"/>
      </w:pPr>
      <w:r>
        <w:t>All of the equations with the linearized velocity gradient at the wall are changed by a factor of ¾.</w:t>
      </w:r>
      <w:r w:rsidR="008C1279">
        <w:t xml:space="preserve"> The velocity gradient is less steep for the 2 dimensional geometry presented by plates than it is for the axissymetric geometry of tubes. Equation </w:t>
      </w:r>
      <w:r w:rsidR="00305C94">
        <w:fldChar w:fldCharType="begin"/>
      </w:r>
      <w:r w:rsidR="008C1279">
        <w:instrText xml:space="preserve"> GOTOBUTTON ZEqnNum901983  \* MERGEFORMAT </w:instrText>
      </w:r>
      <w:r w:rsidR="00837BE2">
        <w:fldChar w:fldCharType="begin"/>
      </w:r>
      <w:r w:rsidR="00837BE2">
        <w:instrText xml:space="preserve"> REF ZEqnNum901983 \* Charformat \! \* MERGEFORMAT </w:instrText>
      </w:r>
      <w:r w:rsidR="00837BE2">
        <w:fldChar w:fldCharType="separate"/>
      </w:r>
      <w:r w:rsidR="00782A42">
        <w:instrText>2</w:instrText>
      </w:r>
      <w:r w:rsidR="00837BE2">
        <w:fldChar w:fldCharType="end"/>
      </w:r>
      <w:r w:rsidR="00305C94">
        <w:fldChar w:fldCharType="end"/>
      </w:r>
      <w:r w:rsidR="008C1279">
        <w:t xml:space="preserve"> becomes</w:t>
      </w:r>
    </w:p>
    <w:p w:rsidR="008C1279" w:rsidRDefault="008C1279" w:rsidP="008C1279">
      <w:pPr>
        <w:pStyle w:val="equation"/>
      </w:pPr>
      <w:r>
        <w:tab/>
      </w:r>
      <w:r w:rsidRPr="002D335F">
        <w:rPr>
          <w:position w:val="-34"/>
        </w:rPr>
        <w:object w:dxaOrig="1420" w:dyaOrig="740">
          <v:shape id="_x0000_i1081" type="#_x0000_t75" style="width:70.5pt;height:36.75pt" o:ole="" fillcolor="#678efd">
            <v:imagedata r:id="rId125" o:title="" embosscolor="shadow add(51)"/>
          </v:shape>
          <o:OLEObject Type="Embed" ProgID="Equation.DSMT4" ShapeID="_x0000_i1081" DrawAspect="Content" ObjectID="_1364654064" r:id="rId126"/>
        </w:object>
      </w:r>
      <w:r>
        <w:tab/>
        <w:t>(</w:t>
      </w:r>
      <w:r w:rsidR="00305C94">
        <w:fldChar w:fldCharType="begin"/>
      </w:r>
      <w:r>
        <w:instrText xml:space="preserve"> MACROBUTTON MTPlaceRef \* MERGEFORMAT </w:instrText>
      </w:r>
      <w:r w:rsidR="00305C94">
        <w:fldChar w:fldCharType="begin"/>
      </w:r>
      <w:r>
        <w:instrText xml:space="preserve"> SEQ MTEqn \h \* MERGEFORMAT </w:instrText>
      </w:r>
      <w:r w:rsidR="00305C94">
        <w:fldChar w:fldCharType="end"/>
      </w:r>
      <w:r w:rsidR="00837BE2">
        <w:fldChar w:fldCharType="begin"/>
      </w:r>
      <w:r w:rsidR="00837BE2">
        <w:instrText xml:space="preserve"> SEQ MTEqn \c \* Arabic \* MERGEFORMAT </w:instrText>
      </w:r>
      <w:r w:rsidR="00837BE2">
        <w:fldChar w:fldCharType="separate"/>
      </w:r>
      <w:r w:rsidR="00782A42">
        <w:rPr>
          <w:noProof/>
        </w:rPr>
        <w:instrText>16</w:instrText>
      </w:r>
      <w:r w:rsidR="00837BE2">
        <w:rPr>
          <w:noProof/>
        </w:rPr>
        <w:fldChar w:fldCharType="end"/>
      </w:r>
      <w:r w:rsidR="00305C94">
        <w:fldChar w:fldCharType="end"/>
      </w:r>
      <w:r>
        <w:t>)</w:t>
      </w:r>
    </w:p>
    <w:p w:rsidR="00A03B99" w:rsidRPr="000150F5" w:rsidRDefault="008C1279" w:rsidP="00CB7A75">
      <w:pPr>
        <w:pStyle w:val="Body"/>
      </w:pPr>
      <w:r>
        <w:t>Where S is the spacing between parallel plates. Thus plates are slightly less vulnerable to floc roll up than are tubes given the same diameter and spacing.</w:t>
      </w:r>
    </w:p>
    <w:p w:rsidR="000150F5" w:rsidRDefault="000150F5" w:rsidP="000150F5">
      <w:pPr>
        <w:pStyle w:val="Heading2"/>
      </w:pPr>
      <w:r>
        <w:t>Conclusions</w:t>
      </w:r>
    </w:p>
    <w:p w:rsidR="000150F5" w:rsidRDefault="000150F5" w:rsidP="008C1279">
      <w:pPr>
        <w:pStyle w:val="indent"/>
      </w:pPr>
      <w:r>
        <w:t xml:space="preserve">The floc roll up model delineates a failure mechanism wherein flocs are unable to flow in the countercurrent direction due to high velocity gradients at the plate or tube wall. Velocity gradients increase as the plate settler spacing is decreased and as the upflow velocity is increased. We hypothesized that high velocity gradients </w:t>
      </w:r>
      <w:r w:rsidR="008C1279">
        <w:t xml:space="preserve">can </w:t>
      </w:r>
      <w:r>
        <w:t>cause flocs to roll up the inclined surface and increase effluent turbidity. High velocity gradients can cause roll-up of flocs that would otherwise be captured</w:t>
      </w:r>
      <w:r w:rsidR="008C1279">
        <w:t xml:space="preserve"> if the tube settler diameter or plate settler spacing is too small</w:t>
      </w:r>
      <w:r>
        <w:t xml:space="preserve">.  </w:t>
      </w:r>
    </w:p>
    <w:p w:rsidR="000150F5" w:rsidRDefault="000150F5" w:rsidP="008C1279">
      <w:pPr>
        <w:pStyle w:val="indent"/>
      </w:pPr>
      <w:r>
        <w:t>We tested the hypothesis utilizing a combined tube-settler floc blanket system to characterize the removal effectiveness for colloidal particles at different flow conditions, but at a constant capture velocity of 0.1 mm s</w:t>
      </w:r>
      <w:r w:rsidRPr="004C3107">
        <w:rPr>
          <w:vertAlign w:val="superscript"/>
        </w:rPr>
        <w:t>-1</w:t>
      </w:r>
      <w:r>
        <w:t xml:space="preserve">.  Experimental data suggests that plate spacing as small as 1 cm for an upflow velocity of 1 mm/s can be implemented without causing performance deterioration. </w:t>
      </w:r>
    </w:p>
    <w:p w:rsidR="00471E03" w:rsidRDefault="000150F5" w:rsidP="008C1279">
      <w:pPr>
        <w:pStyle w:val="indent"/>
      </w:pPr>
      <w:r>
        <w:rPr>
          <w:lang w:val="en-GB"/>
        </w:rPr>
        <w:t xml:space="preserve">Tube settler performance deteriorated when the the floc roll up capture velocity was larger than the sedimentation capture velocity. </w:t>
      </w:r>
      <w:r w:rsidR="00471E03">
        <w:t xml:space="preserve"> </w:t>
      </w:r>
    </w:p>
    <w:p w:rsidR="007A0D10" w:rsidRDefault="00F67AF3" w:rsidP="00F67AF3">
      <w:pPr>
        <w:pStyle w:val="Heading2"/>
      </w:pPr>
      <w:r>
        <w:lastRenderedPageBreak/>
        <w:t>References</w:t>
      </w:r>
    </w:p>
    <w:p w:rsidR="00F67AF3" w:rsidRPr="00C00D0A" w:rsidRDefault="00F67AF3" w:rsidP="00F67AF3">
      <w:pPr>
        <w:pStyle w:val="reference"/>
      </w:pPr>
      <w:r w:rsidRPr="00C00D0A">
        <w:t xml:space="preserve">Adachi, Y. and Tanaka, Y. (1997) Settling velocity of an aluminum-kaolinite floc. Water Res. 31(3), 449-454. </w:t>
      </w:r>
    </w:p>
    <w:p w:rsidR="00F67AF3" w:rsidRPr="00C00D0A" w:rsidRDefault="00F67AF3" w:rsidP="00F67AF3">
      <w:pPr>
        <w:pStyle w:val="reference"/>
      </w:pPr>
      <w:r w:rsidRPr="00E41D9C">
        <w:t xml:space="preserve">Bache, D.H. and Gregory R. (2007) </w:t>
      </w:r>
      <w:r w:rsidRPr="00E41D9C">
        <w:rPr>
          <w:u w:val="single"/>
        </w:rPr>
        <w:t>Flocs in Water Treatment</w:t>
      </w:r>
      <w:r w:rsidRPr="00E41D9C">
        <w:t xml:space="preserve"> (2007), IWA Publishing, London  </w:t>
      </w:r>
    </w:p>
    <w:p w:rsidR="00F67AF3" w:rsidRPr="00C00D0A" w:rsidRDefault="00F67AF3" w:rsidP="00F67AF3">
      <w:pPr>
        <w:pStyle w:val="reference"/>
      </w:pPr>
      <w:r w:rsidRPr="00C00D0A">
        <w:t xml:space="preserve">Gmachowski, L. (2006) Scale-invariant growth of fractal aggregates. Colloids Surf. Physicochem. Eng. Aspects 274(1-3), 223-228. </w:t>
      </w:r>
    </w:p>
    <w:p w:rsidR="00F67AF3" w:rsidRPr="00C00D0A" w:rsidRDefault="00F67AF3" w:rsidP="00F67AF3">
      <w:pPr>
        <w:pStyle w:val="reference"/>
      </w:pPr>
      <w:r w:rsidRPr="00C00D0A">
        <w:t>Hurst, M.W</w:t>
      </w:r>
      <w:r>
        <w:t>.,</w:t>
      </w:r>
      <w:r w:rsidRPr="001A5F46">
        <w:t xml:space="preserve"> </w:t>
      </w:r>
      <w:r>
        <w:t xml:space="preserve">Weber-Shirk, M.; </w:t>
      </w:r>
      <w:r w:rsidRPr="00B54D38">
        <w:t xml:space="preserve">and </w:t>
      </w:r>
      <w:r>
        <w:t>Lion, LW</w:t>
      </w:r>
      <w:r w:rsidRPr="00C00D0A">
        <w:t xml:space="preserve">. </w:t>
      </w:r>
      <w:r>
        <w:t xml:space="preserve">(2010) </w:t>
      </w:r>
      <w:r w:rsidRPr="00B54D38">
        <w:t xml:space="preserve">Parameters </w:t>
      </w:r>
      <w:r>
        <w:t>Affecting S</w:t>
      </w:r>
      <w:r w:rsidRPr="00B54D38">
        <w:t xml:space="preserve">teady-state </w:t>
      </w:r>
      <w:r>
        <w:t>Floc Blanket P</w:t>
      </w:r>
      <w:r w:rsidRPr="00B54D38">
        <w:t>erformance</w:t>
      </w:r>
      <w:r>
        <w:t xml:space="preserve">; </w:t>
      </w:r>
      <w:r w:rsidRPr="001A5F46">
        <w:t>Aqua</w:t>
      </w:r>
      <w:r>
        <w:rPr>
          <w:i/>
        </w:rPr>
        <w:t xml:space="preserve">, </w:t>
      </w:r>
      <w:r w:rsidRPr="001A5704">
        <w:t>59</w:t>
      </w:r>
      <w:r>
        <w:t xml:space="preserve">(5), 312-323. </w:t>
      </w:r>
      <w:r w:rsidRPr="00C00D0A" w:rsidDel="001A5F46">
        <w:t xml:space="preserve"> </w:t>
      </w:r>
    </w:p>
    <w:p w:rsidR="00F67AF3" w:rsidRDefault="00F67AF3" w:rsidP="00F67AF3">
      <w:pPr>
        <w:widowControl w:val="0"/>
        <w:autoSpaceDE w:val="0"/>
        <w:autoSpaceDN w:val="0"/>
        <w:adjustRightInd w:val="0"/>
        <w:ind w:left="360" w:hanging="360"/>
        <w:rPr>
          <w:rFonts w:ascii="Tahoma" w:hAnsi="Tahoma"/>
          <w:sz w:val="22"/>
          <w:szCs w:val="22"/>
        </w:rPr>
      </w:pPr>
      <w:r w:rsidRPr="00C00D0A">
        <w:t xml:space="preserve">Jarvis, </w:t>
      </w:r>
      <w:r w:rsidRPr="00E41D9C">
        <w:t>P., Jefferson, B., and Parsons, S. A. (2005), Breakage, regrowth, and fractal nature of natural organic matter flocs, Environ. Sci. Technol. 39, 2307-2314.</w:t>
      </w:r>
    </w:p>
    <w:p w:rsidR="00F67AF3" w:rsidRPr="00C00D0A" w:rsidRDefault="00F67AF3" w:rsidP="00F67AF3">
      <w:pPr>
        <w:pStyle w:val="reference"/>
      </w:pPr>
      <w:r w:rsidRPr="00C00D0A">
        <w:t xml:space="preserve">Lambert, S., Moustier, S., Dussouillez, P., Barakat, M., Bottero, J. Y., Le Petit, J., Ginestet, P. (2003) Analysis of the structure of very large bacterial aggregates by small-angle multiple light scattering and confocal image analysis. J. Colloid Interface Sci. 262(2), 384-390. </w:t>
      </w:r>
    </w:p>
    <w:p w:rsidR="00F67AF3" w:rsidRPr="00C00D0A" w:rsidRDefault="00F67AF3" w:rsidP="00F67AF3">
      <w:pPr>
        <w:pStyle w:val="reference"/>
      </w:pPr>
      <w:r w:rsidRPr="00C00D0A">
        <w:t xml:space="preserve">Letterman, R. D. and Iyer, D. R. (1985) Modeling the effects of hydrolyzed aluminum and solution chemistry on flocculation kinetics. Environmental Science and Technology 19(8), 673-681. </w:t>
      </w:r>
    </w:p>
    <w:p w:rsidR="00F67AF3" w:rsidRPr="00C00D0A" w:rsidRDefault="00F67AF3" w:rsidP="00F67AF3">
      <w:pPr>
        <w:pStyle w:val="reference"/>
      </w:pPr>
      <w:r w:rsidRPr="00C00D0A">
        <w:t xml:space="preserve">Li, D. and Ganczarczyk, J. (1989) Fractal geometry of particle aggregates generated in water and wastewater treatment processes. Environmental Science and Technology 23(11), 1385-1389. </w:t>
      </w:r>
    </w:p>
    <w:p w:rsidR="00F67AF3" w:rsidRPr="00C00D0A" w:rsidRDefault="00F67AF3" w:rsidP="00F67AF3">
      <w:pPr>
        <w:pStyle w:val="reference"/>
      </w:pPr>
      <w:r w:rsidRPr="00C00D0A">
        <w:t xml:space="preserve">Long, S. and Kress, K. L. (2009) Floc Blanket Formation. Accessed 9/7 2009. https://confluence.cornell.edu/display/AGUACLARA/PSS+Floc+Blanket+Formation </w:t>
      </w:r>
    </w:p>
    <w:p w:rsidR="00F67AF3" w:rsidRDefault="00F67AF3" w:rsidP="00F67AF3">
      <w:pPr>
        <w:pStyle w:val="reference"/>
      </w:pPr>
      <w:r w:rsidRPr="00C00D0A">
        <w:t xml:space="preserve">Meakin, P. (1988) FRACTAL AGGREGATES. Adv. Colloid Interface Sci. 28(4), 249-331. </w:t>
      </w:r>
    </w:p>
    <w:p w:rsidR="00F67AF3" w:rsidRPr="00BE51C4" w:rsidDel="00BE51C4" w:rsidRDefault="00F67AF3" w:rsidP="00F67AF3">
      <w:pPr>
        <w:pStyle w:val="reference"/>
      </w:pPr>
      <w:r>
        <w:lastRenderedPageBreak/>
        <w:t>Nan</w:t>
      </w:r>
      <w:r w:rsidRPr="00BE51C4">
        <w:t>,</w:t>
      </w:r>
      <w:r>
        <w:t xml:space="preserve"> J.,</w:t>
      </w:r>
      <w:r w:rsidRPr="00BE51C4">
        <w:t xml:space="preserve"> He,</w:t>
      </w:r>
      <w:r>
        <w:t xml:space="preserve"> W.,</w:t>
      </w:r>
      <w:r w:rsidRPr="00BE51C4">
        <w:t xml:space="preserve"> Song,</w:t>
      </w:r>
      <w:r>
        <w:t xml:space="preserve"> J.,</w:t>
      </w:r>
      <w:r w:rsidRPr="00BE51C4">
        <w:t xml:space="preserve"> Xinxin Song</w:t>
      </w:r>
      <w:r>
        <w:t xml:space="preserve">, X. (2009) </w:t>
      </w:r>
      <w:r w:rsidRPr="00BE51C4">
        <w:t>Fractal Growth Characteristics of Flocs in Flocculation Process in Water Treatment</w:t>
      </w:r>
      <w:r>
        <w:t xml:space="preserve">. </w:t>
      </w:r>
      <w:r>
        <w:rPr>
          <w:rStyle w:val="smblacktext"/>
          <w:i/>
          <w:iCs/>
        </w:rPr>
        <w:t>Proceedings of the 2009 International Conference on Energy and Environment Technology (ICEET 2009)</w:t>
      </w:r>
      <w:r>
        <w:rPr>
          <w:rStyle w:val="smblacktext"/>
        </w:rPr>
        <w:t>, p 582-8, 2009.</w:t>
      </w:r>
    </w:p>
    <w:p w:rsidR="00F67AF3" w:rsidRPr="00C00D0A" w:rsidRDefault="00F67AF3" w:rsidP="00F67AF3">
      <w:pPr>
        <w:pStyle w:val="reference"/>
      </w:pPr>
      <w:r w:rsidRPr="00C00D0A">
        <w:t xml:space="preserve">Tambo, N. and Watanabe, Y. (1979) Physical characteristics of flocs. I. the floc density function and aluminium floc. Water Res. 13(5), 409-19. </w:t>
      </w:r>
    </w:p>
    <w:p w:rsidR="00F67AF3" w:rsidRDefault="00F67AF3" w:rsidP="00F67AF3">
      <w:pPr>
        <w:pStyle w:val="reference"/>
      </w:pPr>
      <w:r w:rsidRPr="00C00D0A">
        <w:t xml:space="preserve">Wu, R. M. and Lee, D. J. (1998) Hydrodynamic drag force exerted on a moving floc and its implication to free-settling tests. Water Research 32(3), 760-768. </w:t>
      </w:r>
    </w:p>
    <w:p w:rsidR="00F67AF3" w:rsidRPr="00F67AF3" w:rsidRDefault="00F67AF3" w:rsidP="00F67AF3"/>
    <w:sectPr w:rsidR="00F67AF3" w:rsidRPr="00F67AF3" w:rsidSect="007A0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MS Mincho"/>
    <w:charset w:val="80"/>
    <w:family w:val="auto"/>
    <w:pitch w:val="variable"/>
    <w:sig w:usb0="01000000" w:usb1="00000000" w:usb2="07040001"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A34E5"/>
    <w:multiLevelType w:val="hybridMultilevel"/>
    <w:tmpl w:val="F2F2E0EA"/>
    <w:lvl w:ilvl="0" w:tplc="95FA10CE">
      <w:start w:val="1"/>
      <w:numFmt w:val="bullet"/>
      <w:pStyle w:val="Lis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E03"/>
    <w:rsid w:val="00003202"/>
    <w:rsid w:val="000150F5"/>
    <w:rsid w:val="00042986"/>
    <w:rsid w:val="0007293A"/>
    <w:rsid w:val="00077F55"/>
    <w:rsid w:val="000B1F7F"/>
    <w:rsid w:val="000B2031"/>
    <w:rsid w:val="000B4FB2"/>
    <w:rsid w:val="00111D13"/>
    <w:rsid w:val="00176FAC"/>
    <w:rsid w:val="00183B47"/>
    <w:rsid w:val="00195FD2"/>
    <w:rsid w:val="00210DE4"/>
    <w:rsid w:val="002334B3"/>
    <w:rsid w:val="002456C9"/>
    <w:rsid w:val="0028081F"/>
    <w:rsid w:val="002A4126"/>
    <w:rsid w:val="002C1711"/>
    <w:rsid w:val="002D335F"/>
    <w:rsid w:val="00305C94"/>
    <w:rsid w:val="003322A5"/>
    <w:rsid w:val="00395906"/>
    <w:rsid w:val="00413109"/>
    <w:rsid w:val="004206F0"/>
    <w:rsid w:val="00454497"/>
    <w:rsid w:val="00471E03"/>
    <w:rsid w:val="00550D09"/>
    <w:rsid w:val="005819CB"/>
    <w:rsid w:val="005A325A"/>
    <w:rsid w:val="00642418"/>
    <w:rsid w:val="00667FC3"/>
    <w:rsid w:val="00677721"/>
    <w:rsid w:val="006931A2"/>
    <w:rsid w:val="006A084F"/>
    <w:rsid w:val="006C7935"/>
    <w:rsid w:val="00782A42"/>
    <w:rsid w:val="007A0D10"/>
    <w:rsid w:val="007B62DB"/>
    <w:rsid w:val="00816DF2"/>
    <w:rsid w:val="00823310"/>
    <w:rsid w:val="00837BE2"/>
    <w:rsid w:val="008C1279"/>
    <w:rsid w:val="008C6040"/>
    <w:rsid w:val="00962A16"/>
    <w:rsid w:val="009C69F2"/>
    <w:rsid w:val="009C7D17"/>
    <w:rsid w:val="009D17DF"/>
    <w:rsid w:val="009D7843"/>
    <w:rsid w:val="00A01AFA"/>
    <w:rsid w:val="00A03B99"/>
    <w:rsid w:val="00A4347C"/>
    <w:rsid w:val="00A64E4D"/>
    <w:rsid w:val="00A741DE"/>
    <w:rsid w:val="00AA77AB"/>
    <w:rsid w:val="00B27F18"/>
    <w:rsid w:val="00B31B05"/>
    <w:rsid w:val="00B44E8D"/>
    <w:rsid w:val="00BE3526"/>
    <w:rsid w:val="00BF75EF"/>
    <w:rsid w:val="00C31D2B"/>
    <w:rsid w:val="00CA4B46"/>
    <w:rsid w:val="00CB7A75"/>
    <w:rsid w:val="00CC4836"/>
    <w:rsid w:val="00D100E2"/>
    <w:rsid w:val="00D32A03"/>
    <w:rsid w:val="00D347F2"/>
    <w:rsid w:val="00D70704"/>
    <w:rsid w:val="00DD69A6"/>
    <w:rsid w:val="00E80501"/>
    <w:rsid w:val="00EA400B"/>
    <w:rsid w:val="00EB0C2A"/>
    <w:rsid w:val="00EB1909"/>
    <w:rsid w:val="00F67AF3"/>
    <w:rsid w:val="00F72BA4"/>
    <w:rsid w:val="00FB3852"/>
    <w:rsid w:val="00FD1C4C"/>
    <w:rsid w:val="00FE3B78"/>
    <w:rsid w:val="00FF1496"/>
    <w:rsid w:val="00FF7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HTML Cite" w:uiPriority="0"/>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F18"/>
    <w:pPr>
      <w:spacing w:after="0" w:line="480" w:lineRule="auto"/>
      <w:jc w:val="both"/>
    </w:pPr>
    <w:rPr>
      <w:rFonts w:ascii="Times New Roman" w:eastAsia="Times New Roman" w:hAnsi="Times New Roman" w:cs="Times New Roman"/>
      <w:sz w:val="24"/>
      <w:szCs w:val="20"/>
    </w:rPr>
  </w:style>
  <w:style w:type="paragraph" w:styleId="Heading1">
    <w:name w:val="heading 1"/>
    <w:aliases w:val="1"/>
    <w:basedOn w:val="Normal"/>
    <w:next w:val="Normal"/>
    <w:link w:val="Heading1Char"/>
    <w:qFormat/>
    <w:rsid w:val="00B27F18"/>
    <w:pPr>
      <w:keepNext/>
      <w:keepLines/>
      <w:spacing w:after="60"/>
      <w:jc w:val="center"/>
      <w:outlineLvl w:val="0"/>
    </w:pPr>
    <w:rPr>
      <w:sz w:val="28"/>
    </w:rPr>
  </w:style>
  <w:style w:type="paragraph" w:styleId="Heading2">
    <w:name w:val="heading 2"/>
    <w:aliases w:val="2"/>
    <w:basedOn w:val="Heading1"/>
    <w:next w:val="Normal"/>
    <w:link w:val="Heading2Char"/>
    <w:qFormat/>
    <w:rsid w:val="00B27F18"/>
    <w:pPr>
      <w:spacing w:before="240"/>
      <w:outlineLvl w:val="1"/>
    </w:pPr>
    <w:rPr>
      <w:b/>
    </w:rPr>
  </w:style>
  <w:style w:type="paragraph" w:styleId="Heading3">
    <w:name w:val="heading 3"/>
    <w:aliases w:val="3"/>
    <w:basedOn w:val="Heading2"/>
    <w:next w:val="Normal"/>
    <w:link w:val="Heading3Char"/>
    <w:qFormat/>
    <w:rsid w:val="00B27F18"/>
    <w:pPr>
      <w:jc w:val="left"/>
      <w:outlineLvl w:val="2"/>
    </w:pPr>
    <w:rPr>
      <w:sz w:val="24"/>
    </w:rPr>
  </w:style>
  <w:style w:type="paragraph" w:styleId="Heading4">
    <w:name w:val="heading 4"/>
    <w:aliases w:val="4"/>
    <w:basedOn w:val="Heading3"/>
    <w:next w:val="Normal"/>
    <w:link w:val="Heading4Char"/>
    <w:qFormat/>
    <w:rsid w:val="00B27F18"/>
    <w:pPr>
      <w:outlineLvl w:val="3"/>
    </w:pPr>
  </w:style>
  <w:style w:type="paragraph" w:styleId="Heading5">
    <w:name w:val="heading 5"/>
    <w:basedOn w:val="Heading4"/>
    <w:next w:val="Normal"/>
    <w:link w:val="Heading5Char"/>
    <w:qFormat/>
    <w:rsid w:val="00B27F18"/>
    <w:pPr>
      <w:outlineLvl w:val="4"/>
    </w:pPr>
  </w:style>
  <w:style w:type="paragraph" w:styleId="Heading6">
    <w:name w:val="heading 6"/>
    <w:basedOn w:val="Normal"/>
    <w:next w:val="Normal"/>
    <w:link w:val="Heading6Char"/>
    <w:qFormat/>
    <w:rsid w:val="00E80501"/>
    <w:pPr>
      <w:ind w:left="720" w:firstLine="320"/>
      <w:outlineLvl w:val="5"/>
    </w:pPr>
    <w:rPr>
      <w:u w:val="single"/>
    </w:rPr>
  </w:style>
  <w:style w:type="paragraph" w:styleId="Heading7">
    <w:name w:val="heading 7"/>
    <w:basedOn w:val="Heading1"/>
    <w:next w:val="Normal"/>
    <w:link w:val="Heading7Char"/>
    <w:qFormat/>
    <w:rsid w:val="00B27F18"/>
    <w:pPr>
      <w:outlineLvl w:val="6"/>
    </w:pPr>
  </w:style>
  <w:style w:type="paragraph" w:styleId="Heading8">
    <w:name w:val="heading 8"/>
    <w:aliases w:val="tc"/>
    <w:basedOn w:val="Normal"/>
    <w:next w:val="Normal"/>
    <w:link w:val="Heading8Char"/>
    <w:qFormat/>
    <w:rsid w:val="00B27F18"/>
    <w:pPr>
      <w:keepNext/>
      <w:keepLines/>
      <w:pBdr>
        <w:top w:val="single" w:sz="6" w:space="0" w:color="auto"/>
      </w:pBdr>
      <w:spacing w:before="360" w:after="120"/>
      <w:ind w:left="1440" w:hanging="1440"/>
      <w:outlineLvl w:val="7"/>
    </w:pPr>
  </w:style>
  <w:style w:type="paragraph" w:styleId="Heading9">
    <w:name w:val="heading 9"/>
    <w:aliases w:val="fc"/>
    <w:basedOn w:val="Normal"/>
    <w:next w:val="Normal"/>
    <w:link w:val="Heading9Char"/>
    <w:qFormat/>
    <w:rsid w:val="00B27F18"/>
    <w:pPr>
      <w:keepLines/>
      <w:pBdr>
        <w:left w:val="single" w:sz="2" w:space="0" w:color="auto"/>
        <w:bottom w:val="single" w:sz="6" w:space="0" w:color="auto"/>
        <w:right w:val="single" w:sz="6" w:space="0" w:color="auto"/>
      </w:pBdr>
      <w:tabs>
        <w:tab w:val="left" w:pos="1260"/>
      </w:tabs>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sid w:val="00B27F18"/>
  </w:style>
  <w:style w:type="character" w:customStyle="1" w:styleId="CommentTextChar">
    <w:name w:val="Comment Text Char"/>
    <w:basedOn w:val="DefaultParagraphFont"/>
    <w:link w:val="CommentText"/>
    <w:rsid w:val="00471E03"/>
    <w:rPr>
      <w:rFonts w:ascii="Times New Roman" w:eastAsia="Times New Roman" w:hAnsi="Times New Roman" w:cs="Times New Roman"/>
      <w:sz w:val="24"/>
      <w:szCs w:val="20"/>
    </w:rPr>
  </w:style>
  <w:style w:type="character" w:customStyle="1" w:styleId="Heading1Char">
    <w:name w:val="Heading 1 Char"/>
    <w:aliases w:val="1 Char"/>
    <w:basedOn w:val="DefaultParagraphFont"/>
    <w:link w:val="Heading1"/>
    <w:uiPriority w:val="99"/>
    <w:rsid w:val="00471E03"/>
    <w:rPr>
      <w:rFonts w:ascii="Times New Roman" w:eastAsia="Times New Roman" w:hAnsi="Times New Roman" w:cs="Times New Roman"/>
      <w:sz w:val="28"/>
      <w:szCs w:val="20"/>
    </w:rPr>
  </w:style>
  <w:style w:type="character" w:customStyle="1" w:styleId="Heading2Char">
    <w:name w:val="Heading 2 Char"/>
    <w:aliases w:val="2 Char"/>
    <w:basedOn w:val="DefaultParagraphFont"/>
    <w:link w:val="Heading2"/>
    <w:rsid w:val="00471E03"/>
    <w:rPr>
      <w:rFonts w:ascii="Times New Roman" w:eastAsia="Times New Roman" w:hAnsi="Times New Roman" w:cs="Times New Roman"/>
      <w:b/>
      <w:sz w:val="28"/>
      <w:szCs w:val="20"/>
    </w:rPr>
  </w:style>
  <w:style w:type="character" w:styleId="CommentReference">
    <w:name w:val="annotation reference"/>
    <w:basedOn w:val="DefaultParagraphFont"/>
    <w:rsid w:val="00B27F18"/>
    <w:rPr>
      <w:rFonts w:cs="Times New Roman"/>
      <w:sz w:val="16"/>
      <w:szCs w:val="16"/>
    </w:rPr>
  </w:style>
  <w:style w:type="paragraph" w:styleId="CommentSubject">
    <w:name w:val="annotation subject"/>
    <w:basedOn w:val="CommentText"/>
    <w:next w:val="CommentText"/>
    <w:link w:val="CommentSubjectChar"/>
    <w:semiHidden/>
    <w:rsid w:val="00B27F18"/>
    <w:rPr>
      <w:b/>
      <w:bCs/>
    </w:rPr>
  </w:style>
  <w:style w:type="character" w:customStyle="1" w:styleId="CommentSubjectChar">
    <w:name w:val="Comment Subject Char"/>
    <w:basedOn w:val="CommentTextChar"/>
    <w:link w:val="CommentSubject"/>
    <w:semiHidden/>
    <w:rsid w:val="00471E03"/>
    <w:rPr>
      <w:rFonts w:ascii="Times New Roman" w:eastAsia="Times New Roman" w:hAnsi="Times New Roman" w:cs="Times New Roman"/>
      <w:b/>
      <w:bCs/>
      <w:sz w:val="24"/>
      <w:szCs w:val="20"/>
    </w:rPr>
  </w:style>
  <w:style w:type="paragraph" w:styleId="BalloonText">
    <w:name w:val="Balloon Text"/>
    <w:basedOn w:val="Normal"/>
    <w:link w:val="BalloonTextChar"/>
    <w:semiHidden/>
    <w:rsid w:val="00B27F18"/>
    <w:rPr>
      <w:rFonts w:ascii="Tahoma" w:hAnsi="Tahoma" w:cs="Tahoma"/>
      <w:sz w:val="16"/>
      <w:szCs w:val="16"/>
    </w:rPr>
  </w:style>
  <w:style w:type="character" w:customStyle="1" w:styleId="BalloonTextChar">
    <w:name w:val="Balloon Text Char"/>
    <w:basedOn w:val="DefaultParagraphFont"/>
    <w:link w:val="BalloonText"/>
    <w:semiHidden/>
    <w:rsid w:val="00471E03"/>
    <w:rPr>
      <w:rFonts w:ascii="Tahoma" w:eastAsia="Times New Roman" w:hAnsi="Tahoma" w:cs="Tahoma"/>
      <w:sz w:val="16"/>
      <w:szCs w:val="16"/>
    </w:rPr>
  </w:style>
  <w:style w:type="paragraph" w:customStyle="1" w:styleId="block">
    <w:name w:val="block"/>
    <w:basedOn w:val="Normal"/>
    <w:next w:val="Normal"/>
    <w:qFormat/>
    <w:rsid w:val="00B27F18"/>
    <w:pPr>
      <w:spacing w:before="360"/>
    </w:pPr>
  </w:style>
  <w:style w:type="paragraph" w:customStyle="1" w:styleId="Body">
    <w:name w:val="Body"/>
    <w:next w:val="Normal"/>
    <w:rsid w:val="00183B47"/>
    <w:pPr>
      <w:spacing w:after="0" w:line="480" w:lineRule="auto"/>
      <w:jc w:val="both"/>
    </w:pPr>
    <w:rPr>
      <w:rFonts w:ascii="Times New Roman" w:eastAsia="ヒラギノ角ゴ Pro W3" w:hAnsi="Times New Roman" w:cs="Times New Roman"/>
      <w:color w:val="000000"/>
      <w:sz w:val="24"/>
      <w:szCs w:val="20"/>
    </w:rPr>
  </w:style>
  <w:style w:type="paragraph" w:styleId="BodyText">
    <w:name w:val="Body Text"/>
    <w:basedOn w:val="Normal"/>
    <w:link w:val="BodyTextChar"/>
    <w:rsid w:val="00B27F18"/>
    <w:pPr>
      <w:spacing w:after="120"/>
    </w:pPr>
  </w:style>
  <w:style w:type="character" w:customStyle="1" w:styleId="BodyTextChar">
    <w:name w:val="Body Text Char"/>
    <w:basedOn w:val="DefaultParagraphFont"/>
    <w:link w:val="BodyText"/>
    <w:rsid w:val="00B27F18"/>
    <w:rPr>
      <w:rFonts w:ascii="Times New Roman" w:eastAsia="Times New Roman" w:hAnsi="Times New Roman" w:cs="Times New Roman"/>
      <w:sz w:val="24"/>
      <w:szCs w:val="20"/>
    </w:rPr>
  </w:style>
  <w:style w:type="paragraph" w:styleId="Caption">
    <w:name w:val="caption"/>
    <w:basedOn w:val="Normal"/>
    <w:next w:val="Normal"/>
    <w:qFormat/>
    <w:rsid w:val="00B27F18"/>
    <w:pPr>
      <w:spacing w:before="120" w:after="120"/>
      <w:ind w:firstLine="320"/>
    </w:pPr>
    <w:rPr>
      <w:rFonts w:ascii="Palatino" w:hAnsi="Palatino"/>
    </w:rPr>
  </w:style>
  <w:style w:type="character" w:styleId="Emphasis">
    <w:name w:val="Emphasis"/>
    <w:basedOn w:val="DefaultParagraphFont"/>
    <w:qFormat/>
    <w:rsid w:val="00B27F18"/>
    <w:rPr>
      <w:rFonts w:cs="Times New Roman"/>
      <w:i/>
      <w:iCs/>
    </w:rPr>
  </w:style>
  <w:style w:type="paragraph" w:customStyle="1" w:styleId="equation">
    <w:name w:val="equation"/>
    <w:aliases w:val="eq"/>
    <w:basedOn w:val="Normal"/>
    <w:next w:val="block"/>
    <w:rsid w:val="00B44E8D"/>
    <w:pPr>
      <w:tabs>
        <w:tab w:val="center" w:pos="4320"/>
        <w:tab w:val="right" w:pos="9360"/>
      </w:tabs>
      <w:spacing w:before="160" w:after="80"/>
    </w:pPr>
  </w:style>
  <w:style w:type="paragraph" w:customStyle="1" w:styleId="figure">
    <w:name w:val="figure"/>
    <w:basedOn w:val="Normal"/>
    <w:next w:val="Heading9"/>
    <w:rsid w:val="00B27F18"/>
    <w:pPr>
      <w:keepNext/>
      <w:keepLines/>
      <w:pBdr>
        <w:top w:val="single" w:sz="2" w:space="0" w:color="auto"/>
        <w:left w:val="single" w:sz="2" w:space="0" w:color="auto"/>
        <w:right w:val="single" w:sz="6" w:space="0" w:color="auto"/>
      </w:pBdr>
      <w:spacing w:before="120" w:after="120"/>
      <w:jc w:val="center"/>
    </w:pPr>
  </w:style>
  <w:style w:type="character" w:customStyle="1" w:styleId="Heading9Char">
    <w:name w:val="Heading 9 Char"/>
    <w:aliases w:val="fc Char"/>
    <w:basedOn w:val="DefaultParagraphFont"/>
    <w:link w:val="Heading9"/>
    <w:rsid w:val="00B27F18"/>
    <w:rPr>
      <w:rFonts w:ascii="Times New Roman" w:eastAsia="Times New Roman" w:hAnsi="Times New Roman" w:cs="Times New Roman"/>
      <w:sz w:val="24"/>
      <w:szCs w:val="20"/>
    </w:rPr>
  </w:style>
  <w:style w:type="paragraph" w:styleId="Footer">
    <w:name w:val="footer"/>
    <w:basedOn w:val="Normal"/>
    <w:link w:val="FooterChar"/>
    <w:rsid w:val="00B27F18"/>
    <w:pPr>
      <w:tabs>
        <w:tab w:val="center" w:pos="4320"/>
        <w:tab w:val="right" w:pos="8640"/>
      </w:tabs>
    </w:pPr>
  </w:style>
  <w:style w:type="character" w:customStyle="1" w:styleId="FooterChar">
    <w:name w:val="Footer Char"/>
    <w:basedOn w:val="DefaultParagraphFont"/>
    <w:link w:val="Footer"/>
    <w:rsid w:val="00B27F18"/>
    <w:rPr>
      <w:rFonts w:ascii="Times New Roman" w:eastAsia="Times New Roman" w:hAnsi="Times New Roman" w:cs="Times New Roman"/>
      <w:sz w:val="24"/>
      <w:szCs w:val="20"/>
    </w:rPr>
  </w:style>
  <w:style w:type="character" w:customStyle="1" w:styleId="Heading3Char">
    <w:name w:val="Heading 3 Char"/>
    <w:aliases w:val="3 Char"/>
    <w:basedOn w:val="DefaultParagraphFont"/>
    <w:link w:val="Heading3"/>
    <w:rsid w:val="00B27F18"/>
    <w:rPr>
      <w:rFonts w:ascii="Times New Roman" w:eastAsia="Times New Roman" w:hAnsi="Times New Roman" w:cs="Times New Roman"/>
      <w:b/>
      <w:sz w:val="24"/>
      <w:szCs w:val="20"/>
    </w:rPr>
  </w:style>
  <w:style w:type="character" w:customStyle="1" w:styleId="Heading4Char">
    <w:name w:val="Heading 4 Char"/>
    <w:aliases w:val="4 Char"/>
    <w:basedOn w:val="DefaultParagraphFont"/>
    <w:link w:val="Heading4"/>
    <w:rsid w:val="00B27F18"/>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B27F18"/>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E80501"/>
    <w:rPr>
      <w:rFonts w:ascii="Times New Roman" w:eastAsia="Times New Roman" w:hAnsi="Times New Roman" w:cs="Times New Roman"/>
      <w:sz w:val="24"/>
      <w:szCs w:val="20"/>
      <w:u w:val="single"/>
    </w:rPr>
  </w:style>
  <w:style w:type="character" w:customStyle="1" w:styleId="Heading7Char">
    <w:name w:val="Heading 7 Char"/>
    <w:basedOn w:val="DefaultParagraphFont"/>
    <w:link w:val="Heading7"/>
    <w:rsid w:val="00B27F18"/>
    <w:rPr>
      <w:rFonts w:ascii="Times New Roman" w:eastAsia="Times New Roman" w:hAnsi="Times New Roman" w:cs="Times New Roman"/>
      <w:sz w:val="28"/>
      <w:szCs w:val="20"/>
    </w:rPr>
  </w:style>
  <w:style w:type="character" w:customStyle="1" w:styleId="Heading8Char">
    <w:name w:val="Heading 8 Char"/>
    <w:aliases w:val="tc Char"/>
    <w:basedOn w:val="DefaultParagraphFont"/>
    <w:link w:val="Heading8"/>
    <w:rsid w:val="00B27F18"/>
    <w:rPr>
      <w:rFonts w:ascii="Times New Roman" w:eastAsia="Times New Roman" w:hAnsi="Times New Roman" w:cs="Times New Roman"/>
      <w:sz w:val="24"/>
      <w:szCs w:val="20"/>
    </w:rPr>
  </w:style>
  <w:style w:type="character" w:styleId="HTMLCite">
    <w:name w:val="HTML Cite"/>
    <w:basedOn w:val="DefaultParagraphFont"/>
    <w:rsid w:val="00B27F18"/>
    <w:rPr>
      <w:rFonts w:cs="Times New Roman"/>
      <w:i/>
      <w:iCs/>
    </w:rPr>
  </w:style>
  <w:style w:type="character" w:styleId="Hyperlink">
    <w:name w:val="Hyperlink"/>
    <w:basedOn w:val="DefaultParagraphFont"/>
    <w:rsid w:val="00B27F18"/>
    <w:rPr>
      <w:rFonts w:cs="Times New Roman"/>
      <w:color w:val="0000FF"/>
      <w:u w:val="single"/>
    </w:rPr>
  </w:style>
  <w:style w:type="paragraph" w:customStyle="1" w:styleId="indent">
    <w:name w:val="indent"/>
    <w:basedOn w:val="Normal"/>
    <w:link w:val="indentChar"/>
    <w:qFormat/>
    <w:rsid w:val="00B27F18"/>
    <w:pPr>
      <w:ind w:firstLine="360"/>
    </w:pPr>
  </w:style>
  <w:style w:type="character" w:styleId="LineNumber">
    <w:name w:val="line number"/>
    <w:basedOn w:val="DefaultParagraphFont"/>
    <w:rsid w:val="00B27F18"/>
    <w:rPr>
      <w:rFonts w:cs="Times New Roman"/>
    </w:rPr>
  </w:style>
  <w:style w:type="paragraph" w:customStyle="1" w:styleId="List1">
    <w:name w:val="List1"/>
    <w:basedOn w:val="Normal"/>
    <w:rsid w:val="00B27F18"/>
    <w:pPr>
      <w:numPr>
        <w:numId w:val="1"/>
      </w:numPr>
      <w:spacing w:before="80"/>
    </w:pPr>
  </w:style>
  <w:style w:type="character" w:customStyle="1" w:styleId="MTConvertedEquation">
    <w:name w:val="MTConvertedEquation"/>
    <w:basedOn w:val="DefaultParagraphFont"/>
    <w:rsid w:val="00B27F18"/>
  </w:style>
  <w:style w:type="paragraph" w:customStyle="1" w:styleId="MTDisplayEquation">
    <w:name w:val="MTDisplayEquation"/>
    <w:basedOn w:val="indent"/>
    <w:next w:val="Normal"/>
    <w:rsid w:val="00B27F18"/>
    <w:pPr>
      <w:tabs>
        <w:tab w:val="center" w:pos="4320"/>
        <w:tab w:val="right" w:pos="8640"/>
      </w:tabs>
    </w:pPr>
  </w:style>
  <w:style w:type="character" w:customStyle="1" w:styleId="MTEquationSection">
    <w:name w:val="MTEquationSection"/>
    <w:basedOn w:val="DefaultParagraphFont"/>
    <w:rsid w:val="00B27F18"/>
    <w:rPr>
      <w:rFonts w:cs="Times New Roman"/>
      <w:vanish/>
      <w:color w:val="FF0000"/>
    </w:rPr>
  </w:style>
  <w:style w:type="character" w:customStyle="1" w:styleId="nlmstring-name">
    <w:name w:val="nlm_string-name"/>
    <w:basedOn w:val="DefaultParagraphFont"/>
    <w:rsid w:val="00B27F18"/>
    <w:rPr>
      <w:rFonts w:cs="Times New Roman"/>
    </w:rPr>
  </w:style>
  <w:style w:type="character" w:customStyle="1" w:styleId="nobr">
    <w:name w:val="nobr"/>
    <w:basedOn w:val="DefaultParagraphFont"/>
    <w:rsid w:val="00B27F18"/>
    <w:rPr>
      <w:rFonts w:cs="Times New Roman"/>
    </w:rPr>
  </w:style>
  <w:style w:type="paragraph" w:styleId="NormalWeb">
    <w:name w:val="Normal (Web)"/>
    <w:basedOn w:val="Normal"/>
    <w:uiPriority w:val="99"/>
    <w:rsid w:val="00B27F18"/>
    <w:pPr>
      <w:spacing w:before="100" w:beforeAutospacing="1" w:after="100" w:afterAutospacing="1"/>
      <w:jc w:val="left"/>
    </w:pPr>
    <w:rPr>
      <w:szCs w:val="24"/>
    </w:rPr>
  </w:style>
  <w:style w:type="character" w:styleId="PageNumber">
    <w:name w:val="page number"/>
    <w:basedOn w:val="DefaultParagraphFont"/>
    <w:rsid w:val="00B27F18"/>
    <w:rPr>
      <w:rFonts w:cs="Times New Roman"/>
    </w:rPr>
  </w:style>
  <w:style w:type="character" w:styleId="PlaceholderText">
    <w:name w:val="Placeholder Text"/>
    <w:basedOn w:val="DefaultParagraphFont"/>
    <w:semiHidden/>
    <w:rsid w:val="00B27F18"/>
    <w:rPr>
      <w:rFonts w:cs="Times New Roman"/>
      <w:color w:val="808080"/>
    </w:rPr>
  </w:style>
  <w:style w:type="paragraph" w:customStyle="1" w:styleId="reference">
    <w:name w:val="reference"/>
    <w:basedOn w:val="Normal"/>
    <w:rsid w:val="00B27F18"/>
    <w:pPr>
      <w:spacing w:before="80"/>
      <w:ind w:left="320" w:hanging="320"/>
    </w:pPr>
  </w:style>
  <w:style w:type="character" w:styleId="Strong">
    <w:name w:val="Strong"/>
    <w:basedOn w:val="DefaultParagraphFont"/>
    <w:qFormat/>
    <w:rsid w:val="00B27F18"/>
    <w:rPr>
      <w:rFonts w:cs="Times New Roman"/>
      <w:b/>
      <w:bCs/>
    </w:rPr>
  </w:style>
  <w:style w:type="paragraph" w:customStyle="1" w:styleId="table">
    <w:name w:val="table"/>
    <w:basedOn w:val="Normal"/>
    <w:rsid w:val="00B27F18"/>
    <w:pPr>
      <w:keepNext/>
      <w:keepLines/>
      <w:spacing w:line="240" w:lineRule="auto"/>
      <w:jc w:val="center"/>
    </w:pPr>
  </w:style>
  <w:style w:type="table" w:styleId="TableGrid">
    <w:name w:val="Table Grid"/>
    <w:basedOn w:val="TableNormal"/>
    <w:rsid w:val="00B27F18"/>
    <w:pPr>
      <w:spacing w:after="0" w:line="48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aph">
    <w:name w:val="Graph"/>
    <w:basedOn w:val="NoSpacing"/>
    <w:autoRedefine/>
    <w:uiPriority w:val="99"/>
    <w:rsid w:val="00EB0C2A"/>
    <w:pPr>
      <w:pBdr>
        <w:top w:val="single" w:sz="4" w:space="1" w:color="auto"/>
        <w:left w:val="single" w:sz="4" w:space="4" w:color="auto"/>
        <w:bottom w:val="single" w:sz="4" w:space="1" w:color="auto"/>
        <w:right w:val="single" w:sz="4" w:space="4" w:color="auto"/>
      </w:pBdr>
      <w:spacing w:before="120"/>
      <w:jc w:val="left"/>
    </w:pPr>
    <w:rPr>
      <w:szCs w:val="24"/>
    </w:rPr>
  </w:style>
  <w:style w:type="paragraph" w:styleId="NoSpacing">
    <w:name w:val="No Spacing"/>
    <w:uiPriority w:val="1"/>
    <w:qFormat/>
    <w:rsid w:val="00EB0C2A"/>
    <w:pPr>
      <w:spacing w:after="0" w:line="240" w:lineRule="auto"/>
      <w:jc w:val="both"/>
    </w:pPr>
    <w:rPr>
      <w:rFonts w:ascii="Times New Roman" w:eastAsia="Times New Roman" w:hAnsi="Times New Roman" w:cs="Times New Roman"/>
      <w:sz w:val="24"/>
      <w:szCs w:val="20"/>
    </w:rPr>
  </w:style>
  <w:style w:type="paragraph" w:styleId="Quote">
    <w:name w:val="Quote"/>
    <w:basedOn w:val="Normal"/>
    <w:next w:val="Normal"/>
    <w:link w:val="QuoteChar1"/>
    <w:uiPriority w:val="99"/>
    <w:qFormat/>
    <w:rsid w:val="00E80501"/>
    <w:pPr>
      <w:spacing w:before="120" w:line="240" w:lineRule="auto"/>
      <w:ind w:left="432" w:right="432"/>
      <w:jc w:val="left"/>
    </w:pPr>
    <w:rPr>
      <w:rFonts w:ascii="Calibri" w:hAnsi="Calibri"/>
      <w:i/>
      <w:szCs w:val="24"/>
    </w:rPr>
  </w:style>
  <w:style w:type="character" w:customStyle="1" w:styleId="QuoteChar">
    <w:name w:val="Quote Char"/>
    <w:basedOn w:val="DefaultParagraphFont"/>
    <w:uiPriority w:val="29"/>
    <w:rsid w:val="00E80501"/>
    <w:rPr>
      <w:rFonts w:ascii="Times New Roman" w:eastAsia="Times New Roman" w:hAnsi="Times New Roman" w:cs="Times New Roman"/>
      <w:i/>
      <w:iCs/>
      <w:color w:val="000000" w:themeColor="text1"/>
      <w:sz w:val="24"/>
      <w:szCs w:val="20"/>
    </w:rPr>
  </w:style>
  <w:style w:type="character" w:customStyle="1" w:styleId="QuoteChar1">
    <w:name w:val="Quote Char1"/>
    <w:basedOn w:val="DefaultParagraphFont"/>
    <w:link w:val="Quote"/>
    <w:uiPriority w:val="99"/>
    <w:locked/>
    <w:rsid w:val="00E80501"/>
    <w:rPr>
      <w:rFonts w:ascii="Calibri" w:eastAsia="Times New Roman" w:hAnsi="Calibri" w:cs="Times New Roman"/>
      <w:i/>
      <w:sz w:val="24"/>
      <w:szCs w:val="24"/>
    </w:rPr>
  </w:style>
  <w:style w:type="paragraph" w:customStyle="1" w:styleId="Equation0">
    <w:name w:val="Equation"/>
    <w:basedOn w:val="Normal"/>
    <w:qFormat/>
    <w:rsid w:val="0028081F"/>
    <w:pPr>
      <w:tabs>
        <w:tab w:val="center" w:pos="3600"/>
        <w:tab w:val="left" w:pos="7200"/>
      </w:tabs>
      <w:spacing w:before="120" w:after="120" w:line="240" w:lineRule="auto"/>
      <w:jc w:val="left"/>
    </w:pPr>
    <w:rPr>
      <w:noProof/>
      <w:szCs w:val="24"/>
    </w:rPr>
  </w:style>
  <w:style w:type="character" w:customStyle="1" w:styleId="indentChar">
    <w:name w:val="indent Char"/>
    <w:basedOn w:val="DefaultParagraphFont"/>
    <w:link w:val="indent"/>
    <w:locked/>
    <w:rsid w:val="00F67AF3"/>
    <w:rPr>
      <w:rFonts w:ascii="Times New Roman" w:eastAsia="Times New Roman" w:hAnsi="Times New Roman" w:cs="Times New Roman"/>
      <w:sz w:val="24"/>
      <w:szCs w:val="20"/>
    </w:rPr>
  </w:style>
  <w:style w:type="character" w:customStyle="1" w:styleId="smblacktext">
    <w:name w:val="smblacktext"/>
    <w:basedOn w:val="DefaultParagraphFont"/>
    <w:rsid w:val="00F67AF3"/>
  </w:style>
  <w:style w:type="character" w:customStyle="1" w:styleId="gi">
    <w:name w:val="gi"/>
    <w:basedOn w:val="DefaultParagraphFont"/>
    <w:uiPriority w:val="99"/>
    <w:rsid w:val="0039590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HTML Cite" w:uiPriority="0"/>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F18"/>
    <w:pPr>
      <w:spacing w:after="0" w:line="480" w:lineRule="auto"/>
      <w:jc w:val="both"/>
    </w:pPr>
    <w:rPr>
      <w:rFonts w:ascii="Times New Roman" w:eastAsia="Times New Roman" w:hAnsi="Times New Roman" w:cs="Times New Roman"/>
      <w:sz w:val="24"/>
      <w:szCs w:val="20"/>
    </w:rPr>
  </w:style>
  <w:style w:type="paragraph" w:styleId="Heading1">
    <w:name w:val="heading 1"/>
    <w:aliases w:val="1"/>
    <w:basedOn w:val="Normal"/>
    <w:next w:val="Normal"/>
    <w:link w:val="Heading1Char"/>
    <w:qFormat/>
    <w:rsid w:val="00B27F18"/>
    <w:pPr>
      <w:keepNext/>
      <w:keepLines/>
      <w:spacing w:after="60"/>
      <w:jc w:val="center"/>
      <w:outlineLvl w:val="0"/>
    </w:pPr>
    <w:rPr>
      <w:sz w:val="28"/>
    </w:rPr>
  </w:style>
  <w:style w:type="paragraph" w:styleId="Heading2">
    <w:name w:val="heading 2"/>
    <w:aliases w:val="2"/>
    <w:basedOn w:val="Heading1"/>
    <w:next w:val="Normal"/>
    <w:link w:val="Heading2Char"/>
    <w:qFormat/>
    <w:rsid w:val="00B27F18"/>
    <w:pPr>
      <w:spacing w:before="240"/>
      <w:outlineLvl w:val="1"/>
    </w:pPr>
    <w:rPr>
      <w:b/>
    </w:rPr>
  </w:style>
  <w:style w:type="paragraph" w:styleId="Heading3">
    <w:name w:val="heading 3"/>
    <w:aliases w:val="3"/>
    <w:basedOn w:val="Heading2"/>
    <w:next w:val="Normal"/>
    <w:link w:val="Heading3Char"/>
    <w:qFormat/>
    <w:rsid w:val="00B27F18"/>
    <w:pPr>
      <w:jc w:val="left"/>
      <w:outlineLvl w:val="2"/>
    </w:pPr>
    <w:rPr>
      <w:sz w:val="24"/>
    </w:rPr>
  </w:style>
  <w:style w:type="paragraph" w:styleId="Heading4">
    <w:name w:val="heading 4"/>
    <w:aliases w:val="4"/>
    <w:basedOn w:val="Heading3"/>
    <w:next w:val="Normal"/>
    <w:link w:val="Heading4Char"/>
    <w:qFormat/>
    <w:rsid w:val="00B27F18"/>
    <w:pPr>
      <w:outlineLvl w:val="3"/>
    </w:pPr>
  </w:style>
  <w:style w:type="paragraph" w:styleId="Heading5">
    <w:name w:val="heading 5"/>
    <w:basedOn w:val="Heading4"/>
    <w:next w:val="Normal"/>
    <w:link w:val="Heading5Char"/>
    <w:qFormat/>
    <w:rsid w:val="00B27F18"/>
    <w:pPr>
      <w:outlineLvl w:val="4"/>
    </w:pPr>
  </w:style>
  <w:style w:type="paragraph" w:styleId="Heading6">
    <w:name w:val="heading 6"/>
    <w:basedOn w:val="Normal"/>
    <w:next w:val="Normal"/>
    <w:link w:val="Heading6Char"/>
    <w:qFormat/>
    <w:rsid w:val="00E80501"/>
    <w:pPr>
      <w:ind w:left="720" w:firstLine="320"/>
      <w:outlineLvl w:val="5"/>
    </w:pPr>
    <w:rPr>
      <w:u w:val="single"/>
    </w:rPr>
  </w:style>
  <w:style w:type="paragraph" w:styleId="Heading7">
    <w:name w:val="heading 7"/>
    <w:basedOn w:val="Heading1"/>
    <w:next w:val="Normal"/>
    <w:link w:val="Heading7Char"/>
    <w:qFormat/>
    <w:rsid w:val="00B27F18"/>
    <w:pPr>
      <w:outlineLvl w:val="6"/>
    </w:pPr>
  </w:style>
  <w:style w:type="paragraph" w:styleId="Heading8">
    <w:name w:val="heading 8"/>
    <w:aliases w:val="tc"/>
    <w:basedOn w:val="Normal"/>
    <w:next w:val="Normal"/>
    <w:link w:val="Heading8Char"/>
    <w:qFormat/>
    <w:rsid w:val="00B27F18"/>
    <w:pPr>
      <w:keepNext/>
      <w:keepLines/>
      <w:pBdr>
        <w:top w:val="single" w:sz="6" w:space="0" w:color="auto"/>
      </w:pBdr>
      <w:spacing w:before="360" w:after="120"/>
      <w:ind w:left="1440" w:hanging="1440"/>
      <w:outlineLvl w:val="7"/>
    </w:pPr>
  </w:style>
  <w:style w:type="paragraph" w:styleId="Heading9">
    <w:name w:val="heading 9"/>
    <w:aliases w:val="fc"/>
    <w:basedOn w:val="Normal"/>
    <w:next w:val="Normal"/>
    <w:link w:val="Heading9Char"/>
    <w:qFormat/>
    <w:rsid w:val="00B27F18"/>
    <w:pPr>
      <w:keepLines/>
      <w:pBdr>
        <w:left w:val="single" w:sz="2" w:space="0" w:color="auto"/>
        <w:bottom w:val="single" w:sz="6" w:space="0" w:color="auto"/>
        <w:right w:val="single" w:sz="6" w:space="0" w:color="auto"/>
      </w:pBdr>
      <w:tabs>
        <w:tab w:val="left" w:pos="1260"/>
      </w:tabs>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sid w:val="00B27F18"/>
  </w:style>
  <w:style w:type="character" w:customStyle="1" w:styleId="CommentTextChar">
    <w:name w:val="Comment Text Char"/>
    <w:basedOn w:val="DefaultParagraphFont"/>
    <w:link w:val="CommentText"/>
    <w:rsid w:val="00471E03"/>
    <w:rPr>
      <w:rFonts w:ascii="Times New Roman" w:eastAsia="Times New Roman" w:hAnsi="Times New Roman" w:cs="Times New Roman"/>
      <w:sz w:val="24"/>
      <w:szCs w:val="20"/>
    </w:rPr>
  </w:style>
  <w:style w:type="character" w:customStyle="1" w:styleId="Heading1Char">
    <w:name w:val="Heading 1 Char"/>
    <w:aliases w:val="1 Char"/>
    <w:basedOn w:val="DefaultParagraphFont"/>
    <w:link w:val="Heading1"/>
    <w:uiPriority w:val="99"/>
    <w:rsid w:val="00471E03"/>
    <w:rPr>
      <w:rFonts w:ascii="Times New Roman" w:eastAsia="Times New Roman" w:hAnsi="Times New Roman" w:cs="Times New Roman"/>
      <w:sz w:val="28"/>
      <w:szCs w:val="20"/>
    </w:rPr>
  </w:style>
  <w:style w:type="character" w:customStyle="1" w:styleId="Heading2Char">
    <w:name w:val="Heading 2 Char"/>
    <w:aliases w:val="2 Char"/>
    <w:basedOn w:val="DefaultParagraphFont"/>
    <w:link w:val="Heading2"/>
    <w:rsid w:val="00471E03"/>
    <w:rPr>
      <w:rFonts w:ascii="Times New Roman" w:eastAsia="Times New Roman" w:hAnsi="Times New Roman" w:cs="Times New Roman"/>
      <w:b/>
      <w:sz w:val="28"/>
      <w:szCs w:val="20"/>
    </w:rPr>
  </w:style>
  <w:style w:type="character" w:styleId="CommentReference">
    <w:name w:val="annotation reference"/>
    <w:basedOn w:val="DefaultParagraphFont"/>
    <w:rsid w:val="00B27F18"/>
    <w:rPr>
      <w:rFonts w:cs="Times New Roman"/>
      <w:sz w:val="16"/>
      <w:szCs w:val="16"/>
    </w:rPr>
  </w:style>
  <w:style w:type="paragraph" w:styleId="CommentSubject">
    <w:name w:val="annotation subject"/>
    <w:basedOn w:val="CommentText"/>
    <w:next w:val="CommentText"/>
    <w:link w:val="CommentSubjectChar"/>
    <w:semiHidden/>
    <w:rsid w:val="00B27F18"/>
    <w:rPr>
      <w:b/>
      <w:bCs/>
    </w:rPr>
  </w:style>
  <w:style w:type="character" w:customStyle="1" w:styleId="CommentSubjectChar">
    <w:name w:val="Comment Subject Char"/>
    <w:basedOn w:val="CommentTextChar"/>
    <w:link w:val="CommentSubject"/>
    <w:semiHidden/>
    <w:rsid w:val="00471E03"/>
    <w:rPr>
      <w:rFonts w:ascii="Times New Roman" w:eastAsia="Times New Roman" w:hAnsi="Times New Roman" w:cs="Times New Roman"/>
      <w:b/>
      <w:bCs/>
      <w:sz w:val="24"/>
      <w:szCs w:val="20"/>
    </w:rPr>
  </w:style>
  <w:style w:type="paragraph" w:styleId="BalloonText">
    <w:name w:val="Balloon Text"/>
    <w:basedOn w:val="Normal"/>
    <w:link w:val="BalloonTextChar"/>
    <w:semiHidden/>
    <w:rsid w:val="00B27F18"/>
    <w:rPr>
      <w:rFonts w:ascii="Tahoma" w:hAnsi="Tahoma" w:cs="Tahoma"/>
      <w:sz w:val="16"/>
      <w:szCs w:val="16"/>
    </w:rPr>
  </w:style>
  <w:style w:type="character" w:customStyle="1" w:styleId="BalloonTextChar">
    <w:name w:val="Balloon Text Char"/>
    <w:basedOn w:val="DefaultParagraphFont"/>
    <w:link w:val="BalloonText"/>
    <w:semiHidden/>
    <w:rsid w:val="00471E03"/>
    <w:rPr>
      <w:rFonts w:ascii="Tahoma" w:eastAsia="Times New Roman" w:hAnsi="Tahoma" w:cs="Tahoma"/>
      <w:sz w:val="16"/>
      <w:szCs w:val="16"/>
    </w:rPr>
  </w:style>
  <w:style w:type="paragraph" w:customStyle="1" w:styleId="block">
    <w:name w:val="block"/>
    <w:basedOn w:val="Normal"/>
    <w:next w:val="Normal"/>
    <w:qFormat/>
    <w:rsid w:val="00B27F18"/>
    <w:pPr>
      <w:spacing w:before="360"/>
    </w:pPr>
  </w:style>
  <w:style w:type="paragraph" w:customStyle="1" w:styleId="Body">
    <w:name w:val="Body"/>
    <w:next w:val="Normal"/>
    <w:rsid w:val="00183B47"/>
    <w:pPr>
      <w:spacing w:after="0" w:line="480" w:lineRule="auto"/>
      <w:jc w:val="both"/>
    </w:pPr>
    <w:rPr>
      <w:rFonts w:ascii="Times New Roman" w:eastAsia="ヒラギノ角ゴ Pro W3" w:hAnsi="Times New Roman" w:cs="Times New Roman"/>
      <w:color w:val="000000"/>
      <w:sz w:val="24"/>
      <w:szCs w:val="20"/>
    </w:rPr>
  </w:style>
  <w:style w:type="paragraph" w:styleId="BodyText">
    <w:name w:val="Body Text"/>
    <w:basedOn w:val="Normal"/>
    <w:link w:val="BodyTextChar"/>
    <w:rsid w:val="00B27F18"/>
    <w:pPr>
      <w:spacing w:after="120"/>
    </w:pPr>
  </w:style>
  <w:style w:type="character" w:customStyle="1" w:styleId="BodyTextChar">
    <w:name w:val="Body Text Char"/>
    <w:basedOn w:val="DefaultParagraphFont"/>
    <w:link w:val="BodyText"/>
    <w:rsid w:val="00B27F18"/>
    <w:rPr>
      <w:rFonts w:ascii="Times New Roman" w:eastAsia="Times New Roman" w:hAnsi="Times New Roman" w:cs="Times New Roman"/>
      <w:sz w:val="24"/>
      <w:szCs w:val="20"/>
    </w:rPr>
  </w:style>
  <w:style w:type="paragraph" w:styleId="Caption">
    <w:name w:val="caption"/>
    <w:basedOn w:val="Normal"/>
    <w:next w:val="Normal"/>
    <w:qFormat/>
    <w:rsid w:val="00B27F18"/>
    <w:pPr>
      <w:spacing w:before="120" w:after="120"/>
      <w:ind w:firstLine="320"/>
    </w:pPr>
    <w:rPr>
      <w:rFonts w:ascii="Palatino" w:hAnsi="Palatino"/>
    </w:rPr>
  </w:style>
  <w:style w:type="character" w:styleId="Emphasis">
    <w:name w:val="Emphasis"/>
    <w:basedOn w:val="DefaultParagraphFont"/>
    <w:qFormat/>
    <w:rsid w:val="00B27F18"/>
    <w:rPr>
      <w:rFonts w:cs="Times New Roman"/>
      <w:i/>
      <w:iCs/>
    </w:rPr>
  </w:style>
  <w:style w:type="paragraph" w:customStyle="1" w:styleId="equation">
    <w:name w:val="equation"/>
    <w:aliases w:val="eq"/>
    <w:basedOn w:val="Normal"/>
    <w:next w:val="block"/>
    <w:rsid w:val="00B44E8D"/>
    <w:pPr>
      <w:tabs>
        <w:tab w:val="center" w:pos="4320"/>
        <w:tab w:val="right" w:pos="9360"/>
      </w:tabs>
      <w:spacing w:before="160" w:after="80"/>
    </w:pPr>
  </w:style>
  <w:style w:type="paragraph" w:customStyle="1" w:styleId="figure">
    <w:name w:val="figure"/>
    <w:basedOn w:val="Normal"/>
    <w:next w:val="Heading9"/>
    <w:rsid w:val="00B27F18"/>
    <w:pPr>
      <w:keepNext/>
      <w:keepLines/>
      <w:pBdr>
        <w:top w:val="single" w:sz="2" w:space="0" w:color="auto"/>
        <w:left w:val="single" w:sz="2" w:space="0" w:color="auto"/>
        <w:right w:val="single" w:sz="6" w:space="0" w:color="auto"/>
      </w:pBdr>
      <w:spacing w:before="120" w:after="120"/>
      <w:jc w:val="center"/>
    </w:pPr>
  </w:style>
  <w:style w:type="character" w:customStyle="1" w:styleId="Heading9Char">
    <w:name w:val="Heading 9 Char"/>
    <w:aliases w:val="fc Char"/>
    <w:basedOn w:val="DefaultParagraphFont"/>
    <w:link w:val="Heading9"/>
    <w:rsid w:val="00B27F18"/>
    <w:rPr>
      <w:rFonts w:ascii="Times New Roman" w:eastAsia="Times New Roman" w:hAnsi="Times New Roman" w:cs="Times New Roman"/>
      <w:sz w:val="24"/>
      <w:szCs w:val="20"/>
    </w:rPr>
  </w:style>
  <w:style w:type="paragraph" w:styleId="Footer">
    <w:name w:val="footer"/>
    <w:basedOn w:val="Normal"/>
    <w:link w:val="FooterChar"/>
    <w:rsid w:val="00B27F18"/>
    <w:pPr>
      <w:tabs>
        <w:tab w:val="center" w:pos="4320"/>
        <w:tab w:val="right" w:pos="8640"/>
      </w:tabs>
    </w:pPr>
  </w:style>
  <w:style w:type="character" w:customStyle="1" w:styleId="FooterChar">
    <w:name w:val="Footer Char"/>
    <w:basedOn w:val="DefaultParagraphFont"/>
    <w:link w:val="Footer"/>
    <w:rsid w:val="00B27F18"/>
    <w:rPr>
      <w:rFonts w:ascii="Times New Roman" w:eastAsia="Times New Roman" w:hAnsi="Times New Roman" w:cs="Times New Roman"/>
      <w:sz w:val="24"/>
      <w:szCs w:val="20"/>
    </w:rPr>
  </w:style>
  <w:style w:type="character" w:customStyle="1" w:styleId="Heading3Char">
    <w:name w:val="Heading 3 Char"/>
    <w:aliases w:val="3 Char"/>
    <w:basedOn w:val="DefaultParagraphFont"/>
    <w:link w:val="Heading3"/>
    <w:rsid w:val="00B27F18"/>
    <w:rPr>
      <w:rFonts w:ascii="Times New Roman" w:eastAsia="Times New Roman" w:hAnsi="Times New Roman" w:cs="Times New Roman"/>
      <w:b/>
      <w:sz w:val="24"/>
      <w:szCs w:val="20"/>
    </w:rPr>
  </w:style>
  <w:style w:type="character" w:customStyle="1" w:styleId="Heading4Char">
    <w:name w:val="Heading 4 Char"/>
    <w:aliases w:val="4 Char"/>
    <w:basedOn w:val="DefaultParagraphFont"/>
    <w:link w:val="Heading4"/>
    <w:rsid w:val="00B27F18"/>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B27F18"/>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E80501"/>
    <w:rPr>
      <w:rFonts w:ascii="Times New Roman" w:eastAsia="Times New Roman" w:hAnsi="Times New Roman" w:cs="Times New Roman"/>
      <w:sz w:val="24"/>
      <w:szCs w:val="20"/>
      <w:u w:val="single"/>
    </w:rPr>
  </w:style>
  <w:style w:type="character" w:customStyle="1" w:styleId="Heading7Char">
    <w:name w:val="Heading 7 Char"/>
    <w:basedOn w:val="DefaultParagraphFont"/>
    <w:link w:val="Heading7"/>
    <w:rsid w:val="00B27F18"/>
    <w:rPr>
      <w:rFonts w:ascii="Times New Roman" w:eastAsia="Times New Roman" w:hAnsi="Times New Roman" w:cs="Times New Roman"/>
      <w:sz w:val="28"/>
      <w:szCs w:val="20"/>
    </w:rPr>
  </w:style>
  <w:style w:type="character" w:customStyle="1" w:styleId="Heading8Char">
    <w:name w:val="Heading 8 Char"/>
    <w:aliases w:val="tc Char"/>
    <w:basedOn w:val="DefaultParagraphFont"/>
    <w:link w:val="Heading8"/>
    <w:rsid w:val="00B27F18"/>
    <w:rPr>
      <w:rFonts w:ascii="Times New Roman" w:eastAsia="Times New Roman" w:hAnsi="Times New Roman" w:cs="Times New Roman"/>
      <w:sz w:val="24"/>
      <w:szCs w:val="20"/>
    </w:rPr>
  </w:style>
  <w:style w:type="character" w:styleId="HTMLCite">
    <w:name w:val="HTML Cite"/>
    <w:basedOn w:val="DefaultParagraphFont"/>
    <w:rsid w:val="00B27F18"/>
    <w:rPr>
      <w:rFonts w:cs="Times New Roman"/>
      <w:i/>
      <w:iCs/>
    </w:rPr>
  </w:style>
  <w:style w:type="character" w:styleId="Hyperlink">
    <w:name w:val="Hyperlink"/>
    <w:basedOn w:val="DefaultParagraphFont"/>
    <w:rsid w:val="00B27F18"/>
    <w:rPr>
      <w:rFonts w:cs="Times New Roman"/>
      <w:color w:val="0000FF"/>
      <w:u w:val="single"/>
    </w:rPr>
  </w:style>
  <w:style w:type="paragraph" w:customStyle="1" w:styleId="indent">
    <w:name w:val="indent"/>
    <w:basedOn w:val="Normal"/>
    <w:link w:val="indentChar"/>
    <w:qFormat/>
    <w:rsid w:val="00B27F18"/>
    <w:pPr>
      <w:ind w:firstLine="360"/>
    </w:pPr>
  </w:style>
  <w:style w:type="character" w:styleId="LineNumber">
    <w:name w:val="line number"/>
    <w:basedOn w:val="DefaultParagraphFont"/>
    <w:rsid w:val="00B27F18"/>
    <w:rPr>
      <w:rFonts w:cs="Times New Roman"/>
    </w:rPr>
  </w:style>
  <w:style w:type="paragraph" w:customStyle="1" w:styleId="List1">
    <w:name w:val="List1"/>
    <w:basedOn w:val="Normal"/>
    <w:rsid w:val="00B27F18"/>
    <w:pPr>
      <w:numPr>
        <w:numId w:val="1"/>
      </w:numPr>
      <w:spacing w:before="80"/>
    </w:pPr>
  </w:style>
  <w:style w:type="character" w:customStyle="1" w:styleId="MTConvertedEquation">
    <w:name w:val="MTConvertedEquation"/>
    <w:basedOn w:val="DefaultParagraphFont"/>
    <w:rsid w:val="00B27F18"/>
  </w:style>
  <w:style w:type="paragraph" w:customStyle="1" w:styleId="MTDisplayEquation">
    <w:name w:val="MTDisplayEquation"/>
    <w:basedOn w:val="indent"/>
    <w:next w:val="Normal"/>
    <w:rsid w:val="00B27F18"/>
    <w:pPr>
      <w:tabs>
        <w:tab w:val="center" w:pos="4320"/>
        <w:tab w:val="right" w:pos="8640"/>
      </w:tabs>
    </w:pPr>
  </w:style>
  <w:style w:type="character" w:customStyle="1" w:styleId="MTEquationSection">
    <w:name w:val="MTEquationSection"/>
    <w:basedOn w:val="DefaultParagraphFont"/>
    <w:rsid w:val="00B27F18"/>
    <w:rPr>
      <w:rFonts w:cs="Times New Roman"/>
      <w:vanish/>
      <w:color w:val="FF0000"/>
    </w:rPr>
  </w:style>
  <w:style w:type="character" w:customStyle="1" w:styleId="nlmstring-name">
    <w:name w:val="nlm_string-name"/>
    <w:basedOn w:val="DefaultParagraphFont"/>
    <w:rsid w:val="00B27F18"/>
    <w:rPr>
      <w:rFonts w:cs="Times New Roman"/>
    </w:rPr>
  </w:style>
  <w:style w:type="character" w:customStyle="1" w:styleId="nobr">
    <w:name w:val="nobr"/>
    <w:basedOn w:val="DefaultParagraphFont"/>
    <w:rsid w:val="00B27F18"/>
    <w:rPr>
      <w:rFonts w:cs="Times New Roman"/>
    </w:rPr>
  </w:style>
  <w:style w:type="paragraph" w:styleId="NormalWeb">
    <w:name w:val="Normal (Web)"/>
    <w:basedOn w:val="Normal"/>
    <w:uiPriority w:val="99"/>
    <w:rsid w:val="00B27F18"/>
    <w:pPr>
      <w:spacing w:before="100" w:beforeAutospacing="1" w:after="100" w:afterAutospacing="1"/>
      <w:jc w:val="left"/>
    </w:pPr>
    <w:rPr>
      <w:szCs w:val="24"/>
    </w:rPr>
  </w:style>
  <w:style w:type="character" w:styleId="PageNumber">
    <w:name w:val="page number"/>
    <w:basedOn w:val="DefaultParagraphFont"/>
    <w:rsid w:val="00B27F18"/>
    <w:rPr>
      <w:rFonts w:cs="Times New Roman"/>
    </w:rPr>
  </w:style>
  <w:style w:type="character" w:styleId="PlaceholderText">
    <w:name w:val="Placeholder Text"/>
    <w:basedOn w:val="DefaultParagraphFont"/>
    <w:semiHidden/>
    <w:rsid w:val="00B27F18"/>
    <w:rPr>
      <w:rFonts w:cs="Times New Roman"/>
      <w:color w:val="808080"/>
    </w:rPr>
  </w:style>
  <w:style w:type="paragraph" w:customStyle="1" w:styleId="reference">
    <w:name w:val="reference"/>
    <w:basedOn w:val="Normal"/>
    <w:rsid w:val="00B27F18"/>
    <w:pPr>
      <w:spacing w:before="80"/>
      <w:ind w:left="320" w:hanging="320"/>
    </w:pPr>
  </w:style>
  <w:style w:type="character" w:styleId="Strong">
    <w:name w:val="Strong"/>
    <w:basedOn w:val="DefaultParagraphFont"/>
    <w:qFormat/>
    <w:rsid w:val="00B27F18"/>
    <w:rPr>
      <w:rFonts w:cs="Times New Roman"/>
      <w:b/>
      <w:bCs/>
    </w:rPr>
  </w:style>
  <w:style w:type="paragraph" w:customStyle="1" w:styleId="table">
    <w:name w:val="table"/>
    <w:basedOn w:val="Normal"/>
    <w:rsid w:val="00B27F18"/>
    <w:pPr>
      <w:keepNext/>
      <w:keepLines/>
      <w:spacing w:line="240" w:lineRule="auto"/>
      <w:jc w:val="center"/>
    </w:pPr>
  </w:style>
  <w:style w:type="table" w:styleId="TableGrid">
    <w:name w:val="Table Grid"/>
    <w:basedOn w:val="TableNormal"/>
    <w:rsid w:val="00B27F18"/>
    <w:pPr>
      <w:spacing w:after="0" w:line="48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aph">
    <w:name w:val="Graph"/>
    <w:basedOn w:val="NoSpacing"/>
    <w:autoRedefine/>
    <w:uiPriority w:val="99"/>
    <w:rsid w:val="00EB0C2A"/>
    <w:pPr>
      <w:pBdr>
        <w:top w:val="single" w:sz="4" w:space="1" w:color="auto"/>
        <w:left w:val="single" w:sz="4" w:space="4" w:color="auto"/>
        <w:bottom w:val="single" w:sz="4" w:space="1" w:color="auto"/>
        <w:right w:val="single" w:sz="4" w:space="4" w:color="auto"/>
      </w:pBdr>
      <w:spacing w:before="120"/>
      <w:jc w:val="left"/>
    </w:pPr>
    <w:rPr>
      <w:szCs w:val="24"/>
    </w:rPr>
  </w:style>
  <w:style w:type="paragraph" w:styleId="NoSpacing">
    <w:name w:val="No Spacing"/>
    <w:uiPriority w:val="1"/>
    <w:qFormat/>
    <w:rsid w:val="00EB0C2A"/>
    <w:pPr>
      <w:spacing w:after="0" w:line="240" w:lineRule="auto"/>
      <w:jc w:val="both"/>
    </w:pPr>
    <w:rPr>
      <w:rFonts w:ascii="Times New Roman" w:eastAsia="Times New Roman" w:hAnsi="Times New Roman" w:cs="Times New Roman"/>
      <w:sz w:val="24"/>
      <w:szCs w:val="20"/>
    </w:rPr>
  </w:style>
  <w:style w:type="paragraph" w:styleId="Quote">
    <w:name w:val="Quote"/>
    <w:basedOn w:val="Normal"/>
    <w:next w:val="Normal"/>
    <w:link w:val="QuoteChar1"/>
    <w:uiPriority w:val="99"/>
    <w:qFormat/>
    <w:rsid w:val="00E80501"/>
    <w:pPr>
      <w:spacing w:before="120" w:line="240" w:lineRule="auto"/>
      <w:ind w:left="432" w:right="432"/>
      <w:jc w:val="left"/>
    </w:pPr>
    <w:rPr>
      <w:rFonts w:ascii="Calibri" w:hAnsi="Calibri"/>
      <w:i/>
      <w:szCs w:val="24"/>
    </w:rPr>
  </w:style>
  <w:style w:type="character" w:customStyle="1" w:styleId="QuoteChar">
    <w:name w:val="Quote Char"/>
    <w:basedOn w:val="DefaultParagraphFont"/>
    <w:uiPriority w:val="29"/>
    <w:rsid w:val="00E80501"/>
    <w:rPr>
      <w:rFonts w:ascii="Times New Roman" w:eastAsia="Times New Roman" w:hAnsi="Times New Roman" w:cs="Times New Roman"/>
      <w:i/>
      <w:iCs/>
      <w:color w:val="000000" w:themeColor="text1"/>
      <w:sz w:val="24"/>
      <w:szCs w:val="20"/>
    </w:rPr>
  </w:style>
  <w:style w:type="character" w:customStyle="1" w:styleId="QuoteChar1">
    <w:name w:val="Quote Char1"/>
    <w:basedOn w:val="DefaultParagraphFont"/>
    <w:link w:val="Quote"/>
    <w:uiPriority w:val="99"/>
    <w:locked/>
    <w:rsid w:val="00E80501"/>
    <w:rPr>
      <w:rFonts w:ascii="Calibri" w:eastAsia="Times New Roman" w:hAnsi="Calibri" w:cs="Times New Roman"/>
      <w:i/>
      <w:sz w:val="24"/>
      <w:szCs w:val="24"/>
    </w:rPr>
  </w:style>
  <w:style w:type="paragraph" w:customStyle="1" w:styleId="Equation0">
    <w:name w:val="Equation"/>
    <w:basedOn w:val="Normal"/>
    <w:qFormat/>
    <w:rsid w:val="0028081F"/>
    <w:pPr>
      <w:tabs>
        <w:tab w:val="center" w:pos="3600"/>
        <w:tab w:val="left" w:pos="7200"/>
      </w:tabs>
      <w:spacing w:before="120" w:after="120" w:line="240" w:lineRule="auto"/>
      <w:jc w:val="left"/>
    </w:pPr>
    <w:rPr>
      <w:noProof/>
      <w:szCs w:val="24"/>
    </w:rPr>
  </w:style>
  <w:style w:type="character" w:customStyle="1" w:styleId="indentChar">
    <w:name w:val="indent Char"/>
    <w:basedOn w:val="DefaultParagraphFont"/>
    <w:link w:val="indent"/>
    <w:locked/>
    <w:rsid w:val="00F67AF3"/>
    <w:rPr>
      <w:rFonts w:ascii="Times New Roman" w:eastAsia="Times New Roman" w:hAnsi="Times New Roman" w:cs="Times New Roman"/>
      <w:sz w:val="24"/>
      <w:szCs w:val="20"/>
    </w:rPr>
  </w:style>
  <w:style w:type="character" w:customStyle="1" w:styleId="smblacktext">
    <w:name w:val="smblacktext"/>
    <w:basedOn w:val="DefaultParagraphFont"/>
    <w:rsid w:val="00F67AF3"/>
  </w:style>
  <w:style w:type="character" w:customStyle="1" w:styleId="gi">
    <w:name w:val="gi"/>
    <w:basedOn w:val="DefaultParagraphFont"/>
    <w:uiPriority w:val="99"/>
    <w:rsid w:val="0039590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117" Type="http://schemas.openxmlformats.org/officeDocument/2006/relationships/image" Target="media/image60.wmf"/><Relationship Id="rId21" Type="http://schemas.openxmlformats.org/officeDocument/2006/relationships/image" Target="media/image11.wmf"/><Relationship Id="rId42" Type="http://schemas.openxmlformats.org/officeDocument/2006/relationships/image" Target="media/image22.wmf"/><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image" Target="media/image35.wmf"/><Relationship Id="rId84" Type="http://schemas.openxmlformats.org/officeDocument/2006/relationships/image" Target="media/image43.wmf"/><Relationship Id="rId89" Type="http://schemas.openxmlformats.org/officeDocument/2006/relationships/oleObject" Target="embeddings/oleObject39.bin"/><Relationship Id="rId112" Type="http://schemas.openxmlformats.org/officeDocument/2006/relationships/oleObject" Target="embeddings/oleObject49.bin"/><Relationship Id="rId16" Type="http://schemas.openxmlformats.org/officeDocument/2006/relationships/image" Target="media/image8.wmf"/><Relationship Id="rId107" Type="http://schemas.openxmlformats.org/officeDocument/2006/relationships/image" Target="media/image55.wmf"/><Relationship Id="rId11" Type="http://schemas.openxmlformats.org/officeDocument/2006/relationships/image" Target="media/image4.wmf"/><Relationship Id="rId32" Type="http://schemas.openxmlformats.org/officeDocument/2006/relationships/image" Target="media/image17.wmf"/><Relationship Id="rId37"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image" Target="media/image30.wmf"/><Relationship Id="rId74" Type="http://schemas.openxmlformats.org/officeDocument/2006/relationships/oleObject" Target="embeddings/oleObject30.bin"/><Relationship Id="rId79" Type="http://schemas.openxmlformats.org/officeDocument/2006/relationships/image" Target="media/image41.wmf"/><Relationship Id="rId102" Type="http://schemas.openxmlformats.org/officeDocument/2006/relationships/image" Target="media/image52.wmf"/><Relationship Id="rId123" Type="http://schemas.openxmlformats.org/officeDocument/2006/relationships/oleObject" Target="embeddings/oleObject56.bin"/><Relationship Id="rId128"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image" Target="media/image45.wmf"/><Relationship Id="rId95" Type="http://schemas.openxmlformats.org/officeDocument/2006/relationships/oleObject" Target="embeddings/oleObject42.bin"/><Relationship Id="rId22" Type="http://schemas.openxmlformats.org/officeDocument/2006/relationships/oleObject" Target="embeddings/oleObject5.bin"/><Relationship Id="rId27"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image" Target="media/image25.wmf"/><Relationship Id="rId64" Type="http://schemas.openxmlformats.org/officeDocument/2006/relationships/image" Target="media/image33.wmf"/><Relationship Id="rId69" Type="http://schemas.openxmlformats.org/officeDocument/2006/relationships/oleObject" Target="embeddings/oleObject28.bin"/><Relationship Id="rId113" Type="http://schemas.openxmlformats.org/officeDocument/2006/relationships/image" Target="media/image58.wmf"/><Relationship Id="rId118" Type="http://schemas.openxmlformats.org/officeDocument/2006/relationships/oleObject" Target="embeddings/oleObject52.bin"/><Relationship Id="rId80" Type="http://schemas.openxmlformats.org/officeDocument/2006/relationships/image" Target="media/image42.wmf"/><Relationship Id="rId85" Type="http://schemas.openxmlformats.org/officeDocument/2006/relationships/oleObject" Target="embeddings/oleObject36.bin"/><Relationship Id="rId12" Type="http://schemas.openxmlformats.org/officeDocument/2006/relationships/oleObject" Target="embeddings/oleObject2.bin"/><Relationship Id="rId17" Type="http://schemas.openxmlformats.org/officeDocument/2006/relationships/oleObject" Target="embeddings/oleObject3.bin"/><Relationship Id="rId33" Type="http://schemas.openxmlformats.org/officeDocument/2006/relationships/oleObject" Target="embeddings/oleObject10.bin"/><Relationship Id="rId38" Type="http://schemas.openxmlformats.org/officeDocument/2006/relationships/image" Target="media/image20.wmf"/><Relationship Id="rId59" Type="http://schemas.openxmlformats.org/officeDocument/2006/relationships/oleObject" Target="embeddings/oleObject23.bin"/><Relationship Id="rId103" Type="http://schemas.openxmlformats.org/officeDocument/2006/relationships/oleObject" Target="embeddings/oleObject45.bin"/><Relationship Id="rId108" Type="http://schemas.openxmlformats.org/officeDocument/2006/relationships/oleObject" Target="embeddings/oleObject47.bin"/><Relationship Id="rId124" Type="http://schemas.openxmlformats.org/officeDocument/2006/relationships/image" Target="media/image62.png"/><Relationship Id="rId54" Type="http://schemas.openxmlformats.org/officeDocument/2006/relationships/image" Target="media/image28.wmf"/><Relationship Id="rId70" Type="http://schemas.openxmlformats.org/officeDocument/2006/relationships/image" Target="media/image36.wmf"/><Relationship Id="rId75" Type="http://schemas.openxmlformats.org/officeDocument/2006/relationships/image" Target="media/image39.wmf"/><Relationship Id="rId91" Type="http://schemas.openxmlformats.org/officeDocument/2006/relationships/oleObject" Target="embeddings/oleObject40.bin"/><Relationship Id="rId96" Type="http://schemas.openxmlformats.org/officeDocument/2006/relationships/image" Target="media/image48.w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2.wmf"/><Relationship Id="rId28" Type="http://schemas.openxmlformats.org/officeDocument/2006/relationships/image" Target="media/image15.wmf"/><Relationship Id="rId49" Type="http://schemas.openxmlformats.org/officeDocument/2006/relationships/oleObject" Target="embeddings/oleObject18.bin"/><Relationship Id="rId114" Type="http://schemas.openxmlformats.org/officeDocument/2006/relationships/oleObject" Target="embeddings/oleObject50.bin"/><Relationship Id="rId119" Type="http://schemas.openxmlformats.org/officeDocument/2006/relationships/image" Target="media/image61.wmf"/><Relationship Id="rId44" Type="http://schemas.openxmlformats.org/officeDocument/2006/relationships/image" Target="media/image23.wmf"/><Relationship Id="rId60" Type="http://schemas.openxmlformats.org/officeDocument/2006/relationships/image" Target="media/image31.wmf"/><Relationship Id="rId65" Type="http://schemas.openxmlformats.org/officeDocument/2006/relationships/oleObject" Target="embeddings/oleObject26.bin"/><Relationship Id="rId81" Type="http://schemas.openxmlformats.org/officeDocument/2006/relationships/oleObject" Target="embeddings/oleObject33.bin"/><Relationship Id="rId86" Type="http://schemas.openxmlformats.org/officeDocument/2006/relationships/oleObject" Target="embeddings/oleObject37.bin"/><Relationship Id="rId13" Type="http://schemas.openxmlformats.org/officeDocument/2006/relationships/image" Target="media/image5.wmf"/><Relationship Id="rId18" Type="http://schemas.openxmlformats.org/officeDocument/2006/relationships/image" Target="media/image9.wmf"/><Relationship Id="rId39" Type="http://schemas.openxmlformats.org/officeDocument/2006/relationships/oleObject" Target="embeddings/oleObject13.bin"/><Relationship Id="rId109" Type="http://schemas.openxmlformats.org/officeDocument/2006/relationships/image" Target="media/image56.wmf"/><Relationship Id="rId34" Type="http://schemas.openxmlformats.org/officeDocument/2006/relationships/image" Target="media/image18.wmf"/><Relationship Id="rId50" Type="http://schemas.openxmlformats.org/officeDocument/2006/relationships/image" Target="media/image26.wmf"/><Relationship Id="rId55" Type="http://schemas.openxmlformats.org/officeDocument/2006/relationships/oleObject" Target="embeddings/oleObject21.bin"/><Relationship Id="rId76" Type="http://schemas.openxmlformats.org/officeDocument/2006/relationships/oleObject" Target="embeddings/oleObject31.bin"/><Relationship Id="rId97" Type="http://schemas.openxmlformats.org/officeDocument/2006/relationships/oleObject" Target="embeddings/oleObject43.bin"/><Relationship Id="rId104" Type="http://schemas.openxmlformats.org/officeDocument/2006/relationships/image" Target="media/image53.wmf"/><Relationship Id="rId120" Type="http://schemas.openxmlformats.org/officeDocument/2006/relationships/oleObject" Target="embeddings/oleObject53.bin"/><Relationship Id="rId125" Type="http://schemas.openxmlformats.org/officeDocument/2006/relationships/image" Target="media/image63.wmf"/><Relationship Id="rId7" Type="http://schemas.openxmlformats.org/officeDocument/2006/relationships/image" Target="media/image1.png"/><Relationship Id="rId71" Type="http://schemas.openxmlformats.org/officeDocument/2006/relationships/oleObject" Target="embeddings/oleObject29.bin"/><Relationship Id="rId92" Type="http://schemas.openxmlformats.org/officeDocument/2006/relationships/image" Target="media/image46.wmf"/><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13.wmf"/><Relationship Id="rId40" Type="http://schemas.openxmlformats.org/officeDocument/2006/relationships/image" Target="media/image21.wmf"/><Relationship Id="rId45" Type="http://schemas.openxmlformats.org/officeDocument/2006/relationships/oleObject" Target="embeddings/oleObject16.bin"/><Relationship Id="rId66" Type="http://schemas.openxmlformats.org/officeDocument/2006/relationships/image" Target="media/image34.wmf"/><Relationship Id="rId87" Type="http://schemas.openxmlformats.org/officeDocument/2006/relationships/oleObject" Target="embeddings/oleObject38.bin"/><Relationship Id="rId110" Type="http://schemas.openxmlformats.org/officeDocument/2006/relationships/oleObject" Target="embeddings/oleObject48.bin"/><Relationship Id="rId115" Type="http://schemas.openxmlformats.org/officeDocument/2006/relationships/image" Target="media/image59.wmf"/><Relationship Id="rId61" Type="http://schemas.openxmlformats.org/officeDocument/2006/relationships/oleObject" Target="embeddings/oleObject24.bin"/><Relationship Id="rId82" Type="http://schemas.openxmlformats.org/officeDocument/2006/relationships/oleObject" Target="embeddings/oleObject34.bin"/><Relationship Id="rId19" Type="http://schemas.openxmlformats.org/officeDocument/2006/relationships/image" Target="media/image10.wmf"/><Relationship Id="rId14" Type="http://schemas.openxmlformats.org/officeDocument/2006/relationships/image" Target="media/image6.wmf"/><Relationship Id="rId30" Type="http://schemas.openxmlformats.org/officeDocument/2006/relationships/image" Target="media/image16.wmf"/><Relationship Id="rId35" Type="http://schemas.openxmlformats.org/officeDocument/2006/relationships/oleObject" Target="embeddings/oleObject11.bin"/><Relationship Id="rId56" Type="http://schemas.openxmlformats.org/officeDocument/2006/relationships/image" Target="media/image29.wmf"/><Relationship Id="rId77" Type="http://schemas.openxmlformats.org/officeDocument/2006/relationships/image" Target="media/image40.wmf"/><Relationship Id="rId100" Type="http://schemas.openxmlformats.org/officeDocument/2006/relationships/image" Target="media/image50.png"/><Relationship Id="rId105" Type="http://schemas.openxmlformats.org/officeDocument/2006/relationships/image" Target="media/image54.wmf"/><Relationship Id="rId126" Type="http://schemas.openxmlformats.org/officeDocument/2006/relationships/oleObject" Target="embeddings/oleObject57.bin"/><Relationship Id="rId8" Type="http://schemas.openxmlformats.org/officeDocument/2006/relationships/image" Target="media/image2.wmf"/><Relationship Id="rId51" Type="http://schemas.openxmlformats.org/officeDocument/2006/relationships/oleObject" Target="embeddings/oleObject19.bin"/><Relationship Id="rId72" Type="http://schemas.openxmlformats.org/officeDocument/2006/relationships/image" Target="media/image37.wmf"/><Relationship Id="rId93" Type="http://schemas.openxmlformats.org/officeDocument/2006/relationships/oleObject" Target="embeddings/oleObject41.bin"/><Relationship Id="rId98" Type="http://schemas.openxmlformats.org/officeDocument/2006/relationships/image" Target="media/image49.wmf"/><Relationship Id="rId121" Type="http://schemas.openxmlformats.org/officeDocument/2006/relationships/oleObject" Target="embeddings/oleObject54.bin"/><Relationship Id="rId3" Type="http://schemas.openxmlformats.org/officeDocument/2006/relationships/styles" Target="styles.xml"/><Relationship Id="rId25" Type="http://schemas.openxmlformats.org/officeDocument/2006/relationships/oleObject" Target="embeddings/oleObject6.bin"/><Relationship Id="rId46" Type="http://schemas.openxmlformats.org/officeDocument/2006/relationships/image" Target="media/image24.wmf"/><Relationship Id="rId67" Type="http://schemas.openxmlformats.org/officeDocument/2006/relationships/oleObject" Target="embeddings/oleObject27.bin"/><Relationship Id="rId116" Type="http://schemas.openxmlformats.org/officeDocument/2006/relationships/oleObject" Target="embeddings/oleObject51.bin"/><Relationship Id="rId20" Type="http://schemas.openxmlformats.org/officeDocument/2006/relationships/oleObject" Target="embeddings/oleObject4.bin"/><Relationship Id="rId41" Type="http://schemas.openxmlformats.org/officeDocument/2006/relationships/oleObject" Target="embeddings/oleObject14.bin"/><Relationship Id="rId62" Type="http://schemas.openxmlformats.org/officeDocument/2006/relationships/image" Target="media/image32.wmf"/><Relationship Id="rId83" Type="http://schemas.openxmlformats.org/officeDocument/2006/relationships/oleObject" Target="embeddings/oleObject35.bin"/><Relationship Id="rId88" Type="http://schemas.openxmlformats.org/officeDocument/2006/relationships/image" Target="media/image44.wmf"/><Relationship Id="rId111" Type="http://schemas.openxmlformats.org/officeDocument/2006/relationships/image" Target="media/image57.wmf"/><Relationship Id="rId15" Type="http://schemas.openxmlformats.org/officeDocument/2006/relationships/image" Target="media/image7.wmf"/><Relationship Id="rId36" Type="http://schemas.openxmlformats.org/officeDocument/2006/relationships/image" Target="media/image19.wmf"/><Relationship Id="rId57" Type="http://schemas.openxmlformats.org/officeDocument/2006/relationships/oleObject" Target="embeddings/oleObject22.bin"/><Relationship Id="rId106" Type="http://schemas.openxmlformats.org/officeDocument/2006/relationships/oleObject" Target="embeddings/oleObject46.bin"/><Relationship Id="rId127"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oleObject" Target="embeddings/oleObject9.bin"/><Relationship Id="rId52" Type="http://schemas.openxmlformats.org/officeDocument/2006/relationships/image" Target="media/image27.wmf"/><Relationship Id="rId73" Type="http://schemas.openxmlformats.org/officeDocument/2006/relationships/image" Target="media/image38.wmf"/><Relationship Id="rId78" Type="http://schemas.openxmlformats.org/officeDocument/2006/relationships/oleObject" Target="embeddings/oleObject32.bin"/><Relationship Id="rId94" Type="http://schemas.openxmlformats.org/officeDocument/2006/relationships/image" Target="media/image47.wmf"/><Relationship Id="rId99" Type="http://schemas.openxmlformats.org/officeDocument/2006/relationships/oleObject" Target="embeddings/oleObject44.bin"/><Relationship Id="rId101" Type="http://schemas.openxmlformats.org/officeDocument/2006/relationships/image" Target="media/image51.png"/><Relationship Id="rId122" Type="http://schemas.openxmlformats.org/officeDocument/2006/relationships/oleObject" Target="embeddings/oleObject55.bin"/><Relationship Id="rId4" Type="http://schemas.microsoft.com/office/2007/relationships/stylesWithEffects" Target="stylesWithEffect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FD715-9ECD-4DFF-AC6E-25D810349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4422</Words>
  <Characters>25210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user</dc:creator>
  <cp:lastModifiedBy>CIT Lab User</cp:lastModifiedBy>
  <cp:revision>2</cp:revision>
  <dcterms:created xsi:type="dcterms:W3CDTF">2011-04-18T21:46:00Z</dcterms:created>
  <dcterms:modified xsi:type="dcterms:W3CDTF">2011-04-18T21:46:00Z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#E1</vt:lpwstr>
  </property>
  <property fmtid="{D5CDD505-2E9C-101B-9397-08002B2CF9AE}" pid="3" name="MTEquationSection">
    <vt:lpwstr>1</vt:lpwstr>
  </property>
</Properties>
</file>