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719" w:rsidRPr="00D917DD" w:rsidRDefault="00411719" w:rsidP="00411719">
      <w:pPr>
        <w:tabs>
          <w:tab w:val="left" w:pos="7140"/>
        </w:tabs>
      </w:pPr>
      <w:r>
        <w:tab/>
      </w:r>
    </w:p>
    <w:p w:rsidR="00BC436D" w:rsidRDefault="0035560F" w:rsidP="00572AAD">
      <w:pPr>
        <w:pStyle w:val="Title"/>
      </w:pPr>
      <w:commentRangeStart w:id="0"/>
      <w:r>
        <w:t>Water Pump Team</w:t>
      </w:r>
      <w:r w:rsidR="00411719">
        <w:t xml:space="preserve"> Reflection Report</w:t>
      </w:r>
      <w:commentRangeEnd w:id="0"/>
      <w:r w:rsidR="00F71555">
        <w:rPr>
          <w:rStyle w:val="CommentReference"/>
          <w:rFonts w:ascii="Times New Roman" w:hAnsi="Times New Roman"/>
          <w:b w:val="0"/>
          <w:bCs w:val="0"/>
          <w:kern w:val="0"/>
        </w:rPr>
        <w:commentReference w:id="0"/>
      </w:r>
    </w:p>
    <w:p w:rsidR="00750CF0" w:rsidRDefault="00750CF0" w:rsidP="00411719"/>
    <w:p w:rsidR="00411719" w:rsidRDefault="00411719" w:rsidP="00572AAD">
      <w:r>
        <w:t>Author</w:t>
      </w:r>
      <w:r w:rsidR="0035560F">
        <w:t>s</w:t>
      </w:r>
      <w:r>
        <w:t xml:space="preserve">:  </w:t>
      </w:r>
      <w:r w:rsidR="0035560F">
        <w:t xml:space="preserve">Michael Liu, Patrick </w:t>
      </w:r>
      <w:proofErr w:type="spellStart"/>
      <w:r w:rsidR="0035560F">
        <w:t>Farnham</w:t>
      </w:r>
      <w:proofErr w:type="spellEnd"/>
      <w:r w:rsidR="0035560F">
        <w:t xml:space="preserve">, </w:t>
      </w:r>
      <w:proofErr w:type="spellStart"/>
      <w:r w:rsidR="0035560F">
        <w:t>Weiling</w:t>
      </w:r>
      <w:proofErr w:type="spellEnd"/>
      <w:r w:rsidR="0035560F">
        <w:t xml:space="preserve"> </w:t>
      </w:r>
      <w:proofErr w:type="spellStart"/>
      <w:r w:rsidR="0035560F">
        <w:t>Xu</w:t>
      </w:r>
      <w:proofErr w:type="spellEnd"/>
      <w:r w:rsidR="0035560F">
        <w:t>, Dominick Amador</w:t>
      </w:r>
    </w:p>
    <w:p w:rsidR="00411719" w:rsidRDefault="00411719" w:rsidP="000D695C"/>
    <w:p w:rsidR="00411719" w:rsidRDefault="00411719" w:rsidP="00A70229">
      <w:proofErr w:type="spellStart"/>
      <w:r>
        <w:t>AguaClara</w:t>
      </w:r>
      <w:proofErr w:type="spellEnd"/>
      <w:r>
        <w:t xml:space="preserve"> Reflection Report</w:t>
      </w:r>
    </w:p>
    <w:p w:rsidR="00411719" w:rsidRDefault="00411719" w:rsidP="00D73B79">
      <w:r>
        <w:t>Cornell University</w:t>
      </w:r>
    </w:p>
    <w:p w:rsidR="00411719" w:rsidRDefault="00411719" w:rsidP="00D73B79">
      <w:r w:rsidRPr="00B11A93">
        <w:t>School of Civil &amp; Environmental Engineering</w:t>
      </w:r>
      <w:r>
        <w:t xml:space="preserve"> </w:t>
      </w:r>
    </w:p>
    <w:p w:rsidR="00411719" w:rsidRDefault="00411719" w:rsidP="00D73B79">
      <w:r w:rsidRPr="00B11A93">
        <w:t>Ithaca, NY 14853-3501</w:t>
      </w:r>
    </w:p>
    <w:p w:rsidR="00411719" w:rsidRDefault="00411719" w:rsidP="00D73B79"/>
    <w:p w:rsidR="00411719" w:rsidRDefault="00411719" w:rsidP="00D73B79">
      <w:r>
        <w:t xml:space="preserve">Date Submitted: </w:t>
      </w:r>
      <w:r w:rsidR="0035560F">
        <w:t>0</w:t>
      </w:r>
      <w:ins w:id="1" w:author="InfolabUser" w:date="2011-05-03T11:04:00Z">
        <w:r w:rsidR="00CC3FB0">
          <w:t>5</w:t>
        </w:r>
      </w:ins>
      <w:ins w:id="2" w:author="Labuser" w:date="2011-04-26T23:39:00Z">
        <w:del w:id="3" w:author="InfolabUser" w:date="2011-05-03T11:04:00Z">
          <w:r w:rsidR="008D51F0" w:rsidDel="00CC3FB0">
            <w:delText>4</w:delText>
          </w:r>
        </w:del>
      </w:ins>
      <w:del w:id="4" w:author="Labuser" w:date="2011-04-26T23:39:00Z">
        <w:r w:rsidR="00DF72DB" w:rsidDel="008D51F0">
          <w:delText>3</w:delText>
        </w:r>
      </w:del>
      <w:r w:rsidR="0035560F">
        <w:t>/</w:t>
      </w:r>
      <w:r w:rsidR="00B672E0">
        <w:t>14</w:t>
      </w:r>
      <w:ins w:id="5" w:author="Labuser" w:date="2011-04-26T23:39:00Z">
        <w:del w:id="6" w:author="InfolabUser" w:date="2011-05-03T11:04:00Z">
          <w:r w:rsidR="008D51F0" w:rsidDel="00CC3FB0">
            <w:delText>27</w:delText>
          </w:r>
        </w:del>
      </w:ins>
      <w:del w:id="7" w:author="Labuser" w:date="2011-04-26T23:39:00Z">
        <w:r w:rsidR="00DF72DB" w:rsidDel="008D51F0">
          <w:delText>18</w:delText>
        </w:r>
      </w:del>
      <w:r w:rsidR="0035560F">
        <w:t>/11</w:t>
      </w:r>
    </w:p>
    <w:p w:rsidR="00411719" w:rsidRDefault="00411719" w:rsidP="00D73B79"/>
    <w:p w:rsidR="0035560F" w:rsidDel="006D33FA" w:rsidRDefault="0035560F" w:rsidP="00411719">
      <w:pPr>
        <w:pStyle w:val="Heading2"/>
        <w:rPr>
          <w:del w:id="8" w:author="Labuser" w:date="2011-04-27T13:41:00Z"/>
          <w:rFonts w:ascii="Times New Roman" w:hAnsi="Times New Roman"/>
          <w:b w:val="0"/>
          <w:bCs w:val="0"/>
          <w:i w:val="0"/>
          <w:iCs w:val="0"/>
          <w:sz w:val="24"/>
          <w:szCs w:val="24"/>
        </w:rPr>
      </w:pPr>
    </w:p>
    <w:p w:rsidR="0035560F" w:rsidDel="006D33FA" w:rsidRDefault="0035560F" w:rsidP="00411719">
      <w:pPr>
        <w:pStyle w:val="Heading2"/>
        <w:rPr>
          <w:del w:id="9" w:author="Labuser" w:date="2011-04-27T13:41:00Z"/>
          <w:rFonts w:ascii="Times New Roman" w:hAnsi="Times New Roman"/>
          <w:b w:val="0"/>
          <w:bCs w:val="0"/>
          <w:i w:val="0"/>
          <w:iCs w:val="0"/>
          <w:sz w:val="24"/>
          <w:szCs w:val="24"/>
        </w:rPr>
      </w:pPr>
    </w:p>
    <w:p w:rsidR="0035560F" w:rsidDel="006D33FA" w:rsidRDefault="0035560F" w:rsidP="00411719">
      <w:pPr>
        <w:pStyle w:val="Heading2"/>
        <w:rPr>
          <w:del w:id="10" w:author="Labuser" w:date="2011-04-27T13:41:00Z"/>
          <w:rFonts w:ascii="Times New Roman" w:hAnsi="Times New Roman"/>
          <w:b w:val="0"/>
          <w:bCs w:val="0"/>
          <w:i w:val="0"/>
          <w:iCs w:val="0"/>
          <w:sz w:val="24"/>
          <w:szCs w:val="24"/>
        </w:rPr>
      </w:pPr>
    </w:p>
    <w:p w:rsidR="0035560F" w:rsidDel="006D33FA" w:rsidRDefault="0035560F" w:rsidP="00411719">
      <w:pPr>
        <w:pStyle w:val="Heading2"/>
        <w:rPr>
          <w:del w:id="11" w:author="Labuser" w:date="2011-04-27T13:41:00Z"/>
          <w:rFonts w:ascii="Times New Roman" w:hAnsi="Times New Roman"/>
          <w:b w:val="0"/>
          <w:bCs w:val="0"/>
          <w:i w:val="0"/>
          <w:iCs w:val="0"/>
          <w:sz w:val="24"/>
          <w:szCs w:val="24"/>
        </w:rPr>
      </w:pPr>
    </w:p>
    <w:p w:rsidR="0035560F" w:rsidDel="006D33FA" w:rsidRDefault="0035560F" w:rsidP="00411719">
      <w:pPr>
        <w:pStyle w:val="Heading2"/>
        <w:rPr>
          <w:del w:id="12" w:author="Labuser" w:date="2011-04-27T13:41:00Z"/>
          <w:rFonts w:ascii="Times New Roman" w:hAnsi="Times New Roman"/>
          <w:b w:val="0"/>
          <w:bCs w:val="0"/>
          <w:i w:val="0"/>
          <w:iCs w:val="0"/>
          <w:sz w:val="24"/>
          <w:szCs w:val="24"/>
        </w:rPr>
      </w:pPr>
    </w:p>
    <w:p w:rsidR="0035560F" w:rsidDel="006D33FA" w:rsidRDefault="0035560F" w:rsidP="00411719">
      <w:pPr>
        <w:pStyle w:val="Heading2"/>
        <w:rPr>
          <w:del w:id="13" w:author="Labuser" w:date="2011-04-27T13:41:00Z"/>
          <w:rFonts w:ascii="Times New Roman" w:hAnsi="Times New Roman"/>
          <w:b w:val="0"/>
          <w:bCs w:val="0"/>
          <w:i w:val="0"/>
          <w:iCs w:val="0"/>
          <w:sz w:val="24"/>
          <w:szCs w:val="24"/>
        </w:rPr>
      </w:pPr>
    </w:p>
    <w:p w:rsidR="0035560F" w:rsidDel="006D33FA" w:rsidRDefault="0035560F" w:rsidP="00411719">
      <w:pPr>
        <w:pStyle w:val="Heading2"/>
        <w:rPr>
          <w:del w:id="14" w:author="Labuser" w:date="2011-04-27T13:41:00Z"/>
          <w:rFonts w:ascii="Times New Roman" w:hAnsi="Times New Roman"/>
          <w:b w:val="0"/>
          <w:bCs w:val="0"/>
          <w:i w:val="0"/>
          <w:iCs w:val="0"/>
          <w:sz w:val="24"/>
          <w:szCs w:val="24"/>
        </w:rPr>
      </w:pPr>
    </w:p>
    <w:p w:rsidR="0035560F" w:rsidDel="006D33FA" w:rsidRDefault="0035560F" w:rsidP="00411719">
      <w:pPr>
        <w:pStyle w:val="Heading2"/>
        <w:rPr>
          <w:del w:id="15" w:author="Labuser" w:date="2011-04-27T13:41:00Z"/>
          <w:rFonts w:ascii="Times New Roman" w:hAnsi="Times New Roman"/>
          <w:b w:val="0"/>
          <w:bCs w:val="0"/>
          <w:i w:val="0"/>
          <w:iCs w:val="0"/>
          <w:sz w:val="24"/>
          <w:szCs w:val="24"/>
        </w:rPr>
      </w:pPr>
    </w:p>
    <w:p w:rsidR="0035560F" w:rsidDel="006D33FA" w:rsidRDefault="0035560F" w:rsidP="00411719">
      <w:pPr>
        <w:pStyle w:val="Heading2"/>
        <w:rPr>
          <w:del w:id="16" w:author="Labuser" w:date="2011-04-27T13:41:00Z"/>
          <w:rFonts w:ascii="Times New Roman" w:hAnsi="Times New Roman"/>
          <w:b w:val="0"/>
          <w:bCs w:val="0"/>
          <w:i w:val="0"/>
          <w:iCs w:val="0"/>
          <w:sz w:val="24"/>
          <w:szCs w:val="24"/>
        </w:rPr>
      </w:pPr>
    </w:p>
    <w:p w:rsidR="0035560F" w:rsidDel="006D33FA" w:rsidRDefault="0035560F" w:rsidP="00411719">
      <w:pPr>
        <w:pStyle w:val="Heading2"/>
        <w:rPr>
          <w:del w:id="17" w:author="Labuser" w:date="2011-04-27T13:41:00Z"/>
          <w:rFonts w:ascii="Times New Roman" w:hAnsi="Times New Roman"/>
          <w:b w:val="0"/>
          <w:bCs w:val="0"/>
          <w:i w:val="0"/>
          <w:iCs w:val="0"/>
          <w:sz w:val="24"/>
          <w:szCs w:val="24"/>
        </w:rPr>
      </w:pPr>
    </w:p>
    <w:p w:rsidR="0035560F" w:rsidRPr="0035560F" w:rsidDel="006D33FA" w:rsidRDefault="0035560F" w:rsidP="0035560F">
      <w:pPr>
        <w:rPr>
          <w:del w:id="18" w:author="Labuser" w:date="2011-04-27T13:41:00Z"/>
        </w:rPr>
      </w:pPr>
    </w:p>
    <w:p w:rsidR="0035560F" w:rsidDel="006D33FA" w:rsidRDefault="0035560F" w:rsidP="00411719">
      <w:pPr>
        <w:pStyle w:val="Heading2"/>
        <w:rPr>
          <w:del w:id="19" w:author="Labuser" w:date="2011-04-27T13:41:00Z"/>
        </w:rPr>
      </w:pPr>
    </w:p>
    <w:p w:rsidR="0035560F" w:rsidDel="006D33FA" w:rsidRDefault="0035560F" w:rsidP="00411719">
      <w:pPr>
        <w:pStyle w:val="Heading2"/>
        <w:rPr>
          <w:del w:id="20" w:author="Labuser" w:date="2011-04-27T13:41:00Z"/>
        </w:rPr>
      </w:pPr>
    </w:p>
    <w:p w:rsidR="0035560F" w:rsidRDefault="0035560F" w:rsidP="0035560F">
      <w:pPr>
        <w:rPr>
          <w:ins w:id="21" w:author="Labuser" w:date="2011-04-27T13:41:00Z"/>
        </w:rPr>
      </w:pPr>
    </w:p>
    <w:p w:rsidR="006D33FA" w:rsidRDefault="006D33FA" w:rsidP="0035560F">
      <w:pPr>
        <w:rPr>
          <w:ins w:id="22" w:author="Labuser" w:date="2011-04-27T13:41:00Z"/>
        </w:rPr>
      </w:pPr>
    </w:p>
    <w:p w:rsidR="006D33FA" w:rsidRDefault="006D33FA" w:rsidP="0035560F">
      <w:pPr>
        <w:rPr>
          <w:ins w:id="23" w:author="Labuser" w:date="2011-04-27T13:41:00Z"/>
        </w:rPr>
      </w:pPr>
    </w:p>
    <w:p w:rsidR="006D33FA" w:rsidRDefault="006D33FA" w:rsidP="0035560F">
      <w:pPr>
        <w:rPr>
          <w:ins w:id="24" w:author="Labuser" w:date="2011-04-27T13:41:00Z"/>
        </w:rPr>
      </w:pPr>
    </w:p>
    <w:p w:rsidR="006D33FA" w:rsidRDefault="006D33FA" w:rsidP="0035560F">
      <w:pPr>
        <w:rPr>
          <w:ins w:id="25" w:author="Labuser" w:date="2011-04-27T13:41:00Z"/>
        </w:rPr>
      </w:pPr>
    </w:p>
    <w:p w:rsidR="006D33FA" w:rsidRDefault="006D33FA" w:rsidP="0035560F">
      <w:pPr>
        <w:rPr>
          <w:ins w:id="26" w:author="Labuser" w:date="2011-04-27T13:41:00Z"/>
        </w:rPr>
      </w:pPr>
    </w:p>
    <w:p w:rsidR="006D33FA" w:rsidRDefault="006D33FA" w:rsidP="0035560F">
      <w:pPr>
        <w:rPr>
          <w:ins w:id="27" w:author="Labuser" w:date="2011-04-27T13:41:00Z"/>
        </w:rPr>
      </w:pPr>
    </w:p>
    <w:p w:rsidR="006D33FA" w:rsidRDefault="006D33FA" w:rsidP="0035560F">
      <w:pPr>
        <w:rPr>
          <w:ins w:id="28" w:author="Labuser" w:date="2011-04-27T13:41:00Z"/>
        </w:rPr>
      </w:pPr>
    </w:p>
    <w:p w:rsidR="006D33FA" w:rsidRDefault="006D33FA" w:rsidP="0035560F">
      <w:pPr>
        <w:rPr>
          <w:ins w:id="29" w:author="Labuser" w:date="2011-04-27T13:41:00Z"/>
        </w:rPr>
      </w:pPr>
    </w:p>
    <w:p w:rsidR="006D33FA" w:rsidRDefault="006D33FA" w:rsidP="0035560F">
      <w:pPr>
        <w:rPr>
          <w:ins w:id="30" w:author="Labuser" w:date="2011-04-27T13:41:00Z"/>
        </w:rPr>
      </w:pPr>
    </w:p>
    <w:p w:rsidR="006D33FA" w:rsidRDefault="006D33FA" w:rsidP="0035560F">
      <w:pPr>
        <w:rPr>
          <w:ins w:id="31" w:author="Labuser" w:date="2011-04-27T13:41:00Z"/>
        </w:rPr>
      </w:pPr>
    </w:p>
    <w:p w:rsidR="006D33FA" w:rsidRDefault="006D33FA" w:rsidP="0035560F">
      <w:pPr>
        <w:rPr>
          <w:ins w:id="32" w:author="Labuser" w:date="2011-04-27T13:41:00Z"/>
        </w:rPr>
      </w:pPr>
    </w:p>
    <w:p w:rsidR="006D33FA" w:rsidRDefault="006D33FA" w:rsidP="0035560F">
      <w:pPr>
        <w:rPr>
          <w:ins w:id="33" w:author="Labuser" w:date="2011-04-27T13:41:00Z"/>
        </w:rPr>
      </w:pPr>
    </w:p>
    <w:p w:rsidR="006D33FA" w:rsidRDefault="006D33FA" w:rsidP="0035560F">
      <w:pPr>
        <w:rPr>
          <w:ins w:id="34" w:author="Labuser" w:date="2011-04-27T13:41:00Z"/>
        </w:rPr>
      </w:pPr>
    </w:p>
    <w:p w:rsidR="006D33FA" w:rsidRDefault="006D33FA" w:rsidP="0035560F">
      <w:pPr>
        <w:rPr>
          <w:ins w:id="35" w:author="Labuser" w:date="2011-04-27T13:41:00Z"/>
        </w:rPr>
      </w:pPr>
    </w:p>
    <w:p w:rsidR="006D33FA" w:rsidRDefault="006D33FA" w:rsidP="0035560F">
      <w:pPr>
        <w:rPr>
          <w:ins w:id="36" w:author="Labuser" w:date="2011-04-27T13:41:00Z"/>
        </w:rPr>
      </w:pPr>
    </w:p>
    <w:p w:rsidR="006D33FA" w:rsidRDefault="006D33FA" w:rsidP="0035560F">
      <w:pPr>
        <w:rPr>
          <w:ins w:id="37" w:author="Labuser" w:date="2011-04-27T13:41:00Z"/>
        </w:rPr>
      </w:pPr>
    </w:p>
    <w:p w:rsidR="006D33FA" w:rsidRPr="0035560F" w:rsidRDefault="006D33FA" w:rsidP="0035560F"/>
    <w:p w:rsidR="00C77C0C" w:rsidRDefault="00411719">
      <w:pPr>
        <w:pStyle w:val="Heading2"/>
        <w:pPrChange w:id="38" w:author="mw24" w:date="2011-04-22T08:36:00Z">
          <w:pPr>
            <w:pStyle w:val="Heading2"/>
            <w:spacing w:line="360" w:lineRule="auto"/>
          </w:pPr>
        </w:pPrChange>
      </w:pPr>
      <w:r w:rsidRPr="00564EF7">
        <w:lastRenderedPageBreak/>
        <w:t>Abstract</w:t>
      </w:r>
      <w:r w:rsidRPr="00FC44AA">
        <w:t xml:space="preserve"> </w:t>
      </w:r>
    </w:p>
    <w:p w:rsidR="00C77C0C" w:rsidRDefault="00E62A89">
      <w:pPr>
        <w:pStyle w:val="indent"/>
        <w:pPrChange w:id="39" w:author="mw24" w:date="2011-04-22T08:37:00Z">
          <w:pPr>
            <w:spacing w:line="360" w:lineRule="auto"/>
          </w:pPr>
        </w:pPrChange>
      </w:pPr>
      <w:r w:rsidRPr="00ED225E">
        <w:t>The purpose of the water pump</w:t>
      </w:r>
      <w:r w:rsidR="00C84518" w:rsidRPr="00ED225E">
        <w:t xml:space="preserve"> team’s</w:t>
      </w:r>
      <w:r w:rsidRPr="00ED225E">
        <w:t xml:space="preserve"> research is to design a manual water pumpin</w:t>
      </w:r>
      <w:r w:rsidR="009976D8" w:rsidRPr="00ED225E">
        <w:t>g system that can be used by an</w:t>
      </w:r>
      <w:r w:rsidRPr="00ED225E">
        <w:t xml:space="preserve"> operator to lift water </w:t>
      </w:r>
      <w:r w:rsidR="00C84518" w:rsidRPr="00ED225E">
        <w:t>two to three meters</w:t>
      </w:r>
      <w:r w:rsidRPr="00ED225E">
        <w:t xml:space="preserve"> </w:t>
      </w:r>
      <w:r w:rsidR="00342E9D" w:rsidRPr="00ED225E">
        <w:t xml:space="preserve">from the settled water channel </w:t>
      </w:r>
      <w:r w:rsidRPr="00ED225E">
        <w:t>to the chemical stock tanks</w:t>
      </w:r>
      <w:r w:rsidR="00C84518" w:rsidRPr="00ED225E">
        <w:t xml:space="preserve"> while striking an optimal balance between cost and efficiency</w:t>
      </w:r>
      <w:r w:rsidRPr="00ED225E">
        <w:t>. We have done research on</w:t>
      </w:r>
      <w:r w:rsidR="009976D8" w:rsidRPr="00ED225E">
        <w:t xml:space="preserve"> several</w:t>
      </w:r>
      <w:r w:rsidRPr="00ED225E">
        <w:t xml:space="preserve"> types of water pump</w:t>
      </w:r>
      <w:r w:rsidR="006B7E1C" w:rsidRPr="00ED225E">
        <w:t>s</w:t>
      </w:r>
      <w:r w:rsidRPr="00ED225E">
        <w:t xml:space="preserve"> and narrowed</w:t>
      </w:r>
      <w:r w:rsidR="00C61904" w:rsidRPr="00C61904">
        <w:t xml:space="preserve"> our options down to foot- and arm-operated piston </w:t>
      </w:r>
      <w:del w:id="40" w:author="Dominick Amador" w:date="2011-05-09T13:28:00Z">
        <w:r w:rsidR="00C61904" w:rsidRPr="00C61904" w:rsidDel="00C23EFB">
          <w:delText xml:space="preserve">pumps </w:delText>
        </w:r>
      </w:del>
      <w:r w:rsidR="00C61904" w:rsidRPr="00C61904">
        <w:t xml:space="preserve">and diaphragm pumps. </w:t>
      </w:r>
      <w:ins w:id="41" w:author="Dominick Amador" w:date="2011-05-09T13:29:00Z">
        <w:r w:rsidR="00C23EFB">
          <w:t>In making this decision</w:t>
        </w:r>
      </w:ins>
      <w:r w:rsidR="00B672E0">
        <w:t>,</w:t>
      </w:r>
      <w:ins w:id="42" w:author="Dominick Amador" w:date="2011-05-09T13:29:00Z">
        <w:r w:rsidR="00C23EFB">
          <w:t xml:space="preserve"> </w:t>
        </w:r>
      </w:ins>
      <w:del w:id="43" w:author="Dominick Amador" w:date="2011-05-09T13:28:00Z">
        <w:r w:rsidR="00C61904" w:rsidRPr="00C61904" w:rsidDel="00C23EFB">
          <w:delText>M</w:delText>
        </w:r>
      </w:del>
      <w:ins w:id="44" w:author="Dominick Amador" w:date="2011-05-09T13:28:00Z">
        <w:r w:rsidR="00C23EFB">
          <w:t>m</w:t>
        </w:r>
      </w:ins>
      <w:r w:rsidR="00C61904" w:rsidRPr="00C61904">
        <w:t xml:space="preserve">echanical feasibilities, simplicity of repair, </w:t>
      </w:r>
      <w:del w:id="45" w:author="Dominick Amador" w:date="2011-05-09T13:29:00Z">
        <w:r w:rsidR="00C61904" w:rsidRPr="00572AAD" w:rsidDel="00C23EFB">
          <w:delText xml:space="preserve">ease of </w:delText>
        </w:r>
      </w:del>
      <w:r w:rsidR="00C61904" w:rsidRPr="00572AAD">
        <w:t xml:space="preserve">access to </w:t>
      </w:r>
      <w:del w:id="46" w:author="mw24" w:date="2011-05-05T10:24:00Z">
        <w:r w:rsidR="00C61904" w:rsidRPr="00572AAD" w:rsidDel="00D14397">
          <w:delText xml:space="preserve">base </w:delText>
        </w:r>
      </w:del>
      <w:r w:rsidR="00C61904" w:rsidRPr="00572AAD">
        <w:t xml:space="preserve">materials </w:t>
      </w:r>
      <w:del w:id="47" w:author="mw24" w:date="2011-05-05T10:24:00Z">
        <w:r w:rsidR="00C61904" w:rsidRPr="00572AAD" w:rsidDel="00D14397">
          <w:delText xml:space="preserve">in </w:delText>
        </w:r>
      </w:del>
      <w:del w:id="48" w:author="Dominick Amador" w:date="2011-05-09T13:29:00Z">
        <w:r w:rsidR="00C61904" w:rsidRPr="00572AAD" w:rsidDel="00C23EFB">
          <w:delText>Honduras</w:delText>
        </w:r>
      </w:del>
      <w:ins w:id="49" w:author="mw24" w:date="2011-05-05T10:24:00Z">
        <w:del w:id="50" w:author="Dominick Amador" w:date="2011-05-09T13:29:00Z">
          <w:r w:rsidR="00D14397" w:rsidDel="00C23EFB">
            <w:delText>by</w:delText>
          </w:r>
        </w:del>
      </w:ins>
      <w:ins w:id="51" w:author="Dominick Amador" w:date="2011-05-09T13:29:00Z">
        <w:r w:rsidR="00C23EFB">
          <w:t>in</w:t>
        </w:r>
      </w:ins>
      <w:ins w:id="52" w:author="mw24" w:date="2011-05-05T10:24:00Z">
        <w:r w:rsidR="00D14397">
          <w:t xml:space="preserve"> resource</w:t>
        </w:r>
      </w:ins>
      <w:r w:rsidR="00B672E0">
        <w:t>-</w:t>
      </w:r>
      <w:ins w:id="53" w:author="mw24" w:date="2011-05-05T10:24:00Z">
        <w:r w:rsidR="00D14397">
          <w:t>poor communities</w:t>
        </w:r>
      </w:ins>
      <w:r w:rsidR="00C61904" w:rsidRPr="00572AAD">
        <w:t xml:space="preserve">, and possible failure modes are considered. </w:t>
      </w:r>
      <w:del w:id="54" w:author="Labuser" w:date="2011-05-07T13:02:00Z">
        <w:r w:rsidR="00C61904" w:rsidRPr="00572AAD" w:rsidDel="008132D0">
          <w:delText xml:space="preserve">In the future, </w:delText>
        </w:r>
      </w:del>
      <w:ins w:id="55" w:author="Dominick Amador" w:date="2011-05-09T13:29:00Z">
        <w:r w:rsidR="00C23EFB">
          <w:t xml:space="preserve">At this point </w:t>
        </w:r>
      </w:ins>
      <w:r w:rsidR="00C61904" w:rsidRPr="00572AAD">
        <w:t xml:space="preserve">we </w:t>
      </w:r>
      <w:ins w:id="56" w:author="Labuser" w:date="2011-05-07T13:02:00Z">
        <w:r w:rsidR="008132D0">
          <w:t>have</w:t>
        </w:r>
      </w:ins>
      <w:del w:id="57" w:author="Labuser" w:date="2011-05-07T13:02:00Z">
        <w:r w:rsidR="00C61904" w:rsidRPr="00572AAD" w:rsidDel="008132D0">
          <w:delText>will</w:delText>
        </w:r>
      </w:del>
      <w:r w:rsidR="00C61904" w:rsidRPr="00572AAD">
        <w:t xml:space="preserve"> </w:t>
      </w:r>
      <w:del w:id="58" w:author="Dominick Amador" w:date="2011-05-09T13:30:00Z">
        <w:r w:rsidR="00C61904" w:rsidRPr="00572AAD" w:rsidDel="00C23EFB">
          <w:delText>analyze</w:delText>
        </w:r>
      </w:del>
      <w:ins w:id="59" w:author="Labuser" w:date="2011-05-07T13:02:00Z">
        <w:del w:id="60" w:author="Dominick Amador" w:date="2011-05-09T13:30:00Z">
          <w:r w:rsidR="008132D0" w:rsidDel="00C23EFB">
            <w:delText>d</w:delText>
          </w:r>
        </w:del>
      </w:ins>
      <w:del w:id="61" w:author="Dominick Amador" w:date="2011-05-09T13:30:00Z">
        <w:r w:rsidR="00C61904" w:rsidRPr="00572AAD" w:rsidDel="00C23EFB">
          <w:delText xml:space="preserve"> </w:delText>
        </w:r>
      </w:del>
      <w:ins w:id="62" w:author="Dominick Amador" w:date="2011-05-09T13:30:00Z">
        <w:r w:rsidR="00C23EFB">
          <w:t xml:space="preserve">calculated both </w:t>
        </w:r>
      </w:ins>
      <w:r w:rsidR="00C61904" w:rsidRPr="00572AAD">
        <w:t>the discharge rate head loss</w:t>
      </w:r>
      <w:r w:rsidR="00B672E0">
        <w:t xml:space="preserve"> of several pump designs</w:t>
      </w:r>
      <w:r w:rsidR="00C61904" w:rsidRPr="00572AAD">
        <w:t xml:space="preserve"> using </w:t>
      </w:r>
      <w:proofErr w:type="spellStart"/>
      <w:r w:rsidR="00C61904" w:rsidRPr="00572AAD">
        <w:t>MathCAD</w:t>
      </w:r>
      <w:proofErr w:type="spellEnd"/>
      <w:r w:rsidR="00C61904" w:rsidRPr="00572AAD">
        <w:t>.</w:t>
      </w:r>
      <w:del w:id="63" w:author="Labuser" w:date="2011-05-07T13:02:00Z">
        <w:r w:rsidR="00C61904" w:rsidRPr="00572AAD" w:rsidDel="008132D0">
          <w:delText xml:space="preserve"> If the conclusion is made that our pump does not significantly outperform or</w:delText>
        </w:r>
        <w:r w:rsidR="00C61904" w:rsidRPr="000D695C" w:rsidDel="008132D0">
          <w:delText xml:space="preserve"> cost less than commercially available designs, we will select the most viable pump on the market</w:delText>
        </w:r>
      </w:del>
      <w:ins w:id="64" w:author="Labuser" w:date="2011-05-07T13:02:00Z">
        <w:del w:id="65" w:author="Dominick Amador" w:date="2011-05-09T13:31:00Z">
          <w:r w:rsidR="008132D0" w:rsidDel="00C23EFB">
            <w:delText>W</w:delText>
          </w:r>
        </w:del>
      </w:ins>
      <w:ins w:id="66" w:author="Dominick Amador" w:date="2011-05-09T13:31:00Z">
        <w:r w:rsidR="00C23EFB">
          <w:t xml:space="preserve"> With the current design specifications w</w:t>
        </w:r>
      </w:ins>
      <w:ins w:id="67" w:author="Labuser" w:date="2011-05-07T13:02:00Z">
        <w:r w:rsidR="008132D0">
          <w:t xml:space="preserve">e have come to </w:t>
        </w:r>
        <w:del w:id="68" w:author="Dominick Amador" w:date="2011-05-09T13:31:00Z">
          <w:r w:rsidR="008132D0" w:rsidDel="00C23EFB">
            <w:delText>a</w:delText>
          </w:r>
        </w:del>
      </w:ins>
      <w:ins w:id="69" w:author="Dominick Amador" w:date="2011-05-09T13:31:00Z">
        <w:r w:rsidR="00C23EFB">
          <w:t>the</w:t>
        </w:r>
      </w:ins>
      <w:ins w:id="70" w:author="Labuser" w:date="2011-05-07T13:02:00Z">
        <w:r w:rsidR="008132D0">
          <w:t xml:space="preserve"> conclusion that </w:t>
        </w:r>
      </w:ins>
      <w:ins w:id="71" w:author="Dominick Amador" w:date="2011-05-09T13:31:00Z">
        <w:r w:rsidR="00C23EFB">
          <w:t xml:space="preserve">a </w:t>
        </w:r>
      </w:ins>
      <w:ins w:id="72" w:author="Labuser" w:date="2011-05-07T13:02:00Z">
        <w:r w:rsidR="008132D0">
          <w:t xml:space="preserve">diaphragm pump is </w:t>
        </w:r>
        <w:del w:id="73" w:author="Dominick Amador" w:date="2011-05-09T13:31:00Z">
          <w:r w:rsidR="008132D0" w:rsidDel="00C23EFB">
            <w:delText>more</w:delText>
          </w:r>
        </w:del>
      </w:ins>
      <w:ins w:id="74" w:author="Dominick Amador" w:date="2011-05-09T13:31:00Z">
        <w:r w:rsidR="00C23EFB">
          <w:t>the most ideal</w:t>
        </w:r>
      </w:ins>
      <w:ins w:id="75" w:author="Labuser" w:date="2011-05-07T13:02:00Z">
        <w:del w:id="76" w:author="Dominick Amador" w:date="2011-05-09T13:31:00Z">
          <w:r w:rsidR="008132D0" w:rsidDel="00C23EFB">
            <w:delText xml:space="preserve"> optimal</w:delText>
          </w:r>
        </w:del>
        <w:r w:rsidR="008132D0">
          <w:t xml:space="preserve"> </w:t>
        </w:r>
        <w:del w:id="77" w:author="Dominick Amador" w:date="2011-05-09T13:31:00Z">
          <w:r w:rsidR="008132D0" w:rsidDel="00C23EFB">
            <w:delText>than other pumps available on the market</w:delText>
          </w:r>
        </w:del>
      </w:ins>
      <w:del w:id="78" w:author="Dominick Amador" w:date="2011-05-09T13:31:00Z">
        <w:r w:rsidR="00C61904" w:rsidRPr="000D695C" w:rsidDel="00C23EFB">
          <w:delText>.</w:delText>
        </w:r>
      </w:del>
      <w:ins w:id="79" w:author="Dominick Amador" w:date="2011-05-09T13:31:00Z">
        <w:r w:rsidR="00C23EFB">
          <w:t xml:space="preserve">pumping system </w:t>
        </w:r>
      </w:ins>
      <w:ins w:id="80" w:author="Dominick Amador" w:date="2011-05-09T13:32:00Z">
        <w:r w:rsidR="00C23EFB">
          <w:t xml:space="preserve">available for the specified job. </w:t>
        </w:r>
      </w:ins>
    </w:p>
    <w:p w:rsidR="00CD49FD" w:rsidRDefault="00CD49FD" w:rsidP="00CD49FD">
      <w:pPr>
        <w:pStyle w:val="Heading2"/>
        <w:rPr>
          <w:ins w:id="81" w:author="Labuser" w:date="2011-05-11T15:27:00Z"/>
        </w:rPr>
      </w:pPr>
      <w:ins w:id="82" w:author="Labuser" w:date="2011-05-11T15:27:00Z">
        <w:r>
          <w:t xml:space="preserve">Experimental </w:t>
        </w:r>
      </w:ins>
      <w:ins w:id="83" w:author="Labuser" w:date="2011-05-11T15:28:00Z">
        <w:r>
          <w:t xml:space="preserve">and </w:t>
        </w:r>
      </w:ins>
      <w:ins w:id="84" w:author="Labuser" w:date="2011-05-11T15:29:00Z">
        <w:r>
          <w:t>Pump Designs</w:t>
        </w:r>
      </w:ins>
    </w:p>
    <w:p w:rsidR="00CD49FD" w:rsidRDefault="00CD49FD" w:rsidP="00CD49FD">
      <w:pPr>
        <w:pStyle w:val="indent"/>
        <w:rPr>
          <w:ins w:id="85" w:author="Labuser" w:date="2011-05-11T15:27:00Z"/>
        </w:rPr>
      </w:pPr>
      <w:ins w:id="86" w:author="Labuser" w:date="2011-05-11T15:27:00Z">
        <w:r>
          <w:t xml:space="preserve">In order to determine the optimal design for transporting water two to three meters in elevation, our first step was to identify the following constraints for an </w:t>
        </w:r>
        <w:proofErr w:type="spellStart"/>
        <w:r>
          <w:t>AguaClara</w:t>
        </w:r>
        <w:proofErr w:type="spellEnd"/>
        <w:r>
          <w:t xml:space="preserve"> pump designed to fill the chemical stock tanks:</w:t>
        </w:r>
      </w:ins>
    </w:p>
    <w:p w:rsidR="00C77C0C" w:rsidRDefault="00CD49FD">
      <w:pPr>
        <w:pStyle w:val="indent"/>
        <w:rPr>
          <w:ins w:id="87" w:author="Labuser" w:date="2011-05-11T15:27:00Z"/>
        </w:rPr>
        <w:pPrChange w:id="88" w:author="Michael Liu" w:date="2011-05-11T18:36:00Z">
          <w:pPr>
            <w:pStyle w:val="ListParagraph"/>
          </w:pPr>
        </w:pPrChange>
      </w:pPr>
      <w:ins w:id="89" w:author="Labuser" w:date="2011-05-11T15:28:00Z">
        <w:r>
          <w:t>-</w:t>
        </w:r>
      </w:ins>
      <w:ins w:id="90" w:author="Labuser" w:date="2011-05-11T15:27:00Z">
        <w:r>
          <w:t>Head change – 2 or 3 meters</w:t>
        </w:r>
      </w:ins>
    </w:p>
    <w:p w:rsidR="00C77C0C" w:rsidRDefault="00CD49FD">
      <w:pPr>
        <w:pStyle w:val="indent"/>
        <w:rPr>
          <w:ins w:id="91" w:author="Labuser" w:date="2011-05-11T15:27:00Z"/>
        </w:rPr>
        <w:pPrChange w:id="92" w:author="Michael Liu" w:date="2011-05-11T18:36:00Z">
          <w:pPr>
            <w:pStyle w:val="ListParagraph"/>
          </w:pPr>
        </w:pPrChange>
      </w:pPr>
      <w:ins w:id="93" w:author="Labuser" w:date="2011-05-11T15:28:00Z">
        <w:r>
          <w:t>-</w:t>
        </w:r>
      </w:ins>
      <w:ins w:id="94" w:author="Labuser" w:date="2011-05-11T15:27:00Z">
        <w:r>
          <w:t>Self-</w:t>
        </w:r>
      </w:ins>
      <w:r w:rsidR="00B672E0">
        <w:t>p</w:t>
      </w:r>
      <w:ins w:id="95" w:author="Labuser" w:date="2011-05-11T15:27:00Z">
        <w:r>
          <w:t>riming</w:t>
        </w:r>
      </w:ins>
    </w:p>
    <w:p w:rsidR="00C77C0C" w:rsidRDefault="00CD49FD">
      <w:pPr>
        <w:pStyle w:val="indent"/>
        <w:rPr>
          <w:ins w:id="96" w:author="Labuser" w:date="2011-05-11T15:27:00Z"/>
        </w:rPr>
        <w:pPrChange w:id="97" w:author="Michael Liu" w:date="2011-05-11T18:36:00Z">
          <w:pPr>
            <w:pStyle w:val="ListParagraph"/>
          </w:pPr>
        </w:pPrChange>
      </w:pPr>
      <w:ins w:id="98" w:author="Labuser" w:date="2011-05-11T15:28:00Z">
        <w:r>
          <w:t>-</w:t>
        </w:r>
      </w:ins>
      <w:ins w:id="99" w:author="Labuser" w:date="2011-05-11T15:27:00Z">
        <w:r>
          <w:t>Human powered (ergonomic)</w:t>
        </w:r>
      </w:ins>
    </w:p>
    <w:p w:rsidR="00C77C0C" w:rsidRDefault="00CD49FD">
      <w:pPr>
        <w:pStyle w:val="indent"/>
        <w:rPr>
          <w:ins w:id="100" w:author="Labuser" w:date="2011-05-11T15:27:00Z"/>
        </w:rPr>
        <w:pPrChange w:id="101" w:author="Michael Liu" w:date="2011-05-11T18:36:00Z">
          <w:pPr>
            <w:pStyle w:val="ListParagraph"/>
          </w:pPr>
        </w:pPrChange>
      </w:pPr>
      <w:ins w:id="102" w:author="Labuser" w:date="2011-05-11T15:28:00Z">
        <w:r>
          <w:t>-</w:t>
        </w:r>
      </w:ins>
      <w:ins w:id="103" w:author="Labuser" w:date="2011-05-11T15:27:00Z">
        <w:r>
          <w:t xml:space="preserve">Easily constructed, maintained, and repaired in Honduras </w:t>
        </w:r>
      </w:ins>
    </w:p>
    <w:p w:rsidR="00C77C0C" w:rsidRDefault="00CD49FD">
      <w:pPr>
        <w:pStyle w:val="indent"/>
        <w:rPr>
          <w:ins w:id="104" w:author="Labuser" w:date="2011-05-11T15:27:00Z"/>
        </w:rPr>
        <w:pPrChange w:id="105" w:author="Michael Liu" w:date="2011-05-11T18:36:00Z">
          <w:pPr>
            <w:pStyle w:val="ListParagraph"/>
          </w:pPr>
        </w:pPrChange>
      </w:pPr>
      <w:ins w:id="106" w:author="Labuser" w:date="2011-05-11T15:28:00Z">
        <w:r>
          <w:t>-</w:t>
        </w:r>
      </w:ins>
      <w:ins w:id="107" w:author="Labuser" w:date="2011-05-11T15:27:00Z">
        <w:r>
          <w:t>Process easily understood and performed</w:t>
        </w:r>
      </w:ins>
    </w:p>
    <w:p w:rsidR="00C77C0C" w:rsidRDefault="00CD49FD" w:rsidP="00B672E0">
      <w:pPr>
        <w:pStyle w:val="indent"/>
        <w:rPr>
          <w:ins w:id="108" w:author="Labuser" w:date="2011-05-11T15:27:00Z"/>
        </w:rPr>
        <w:pPrChange w:id="109" w:author="Michael Liu" w:date="2011-05-11T18:36:00Z">
          <w:pPr>
            <w:pStyle w:val="ListParagraph"/>
          </w:pPr>
        </w:pPrChange>
      </w:pPr>
      <w:ins w:id="110" w:author="Labuser" w:date="2011-05-11T15:28:00Z">
        <w:r>
          <w:t>-</w:t>
        </w:r>
      </w:ins>
      <w:ins w:id="111" w:author="Labuser" w:date="2011-05-11T15:27:00Z">
        <w:r>
          <w:t xml:space="preserve">Target flow rate of </w:t>
        </w:r>
        <w:r w:rsidRPr="00CD49FD">
          <w:t>no less than 0.</w:t>
        </w:r>
        <w:r>
          <w:t xml:space="preserve">63 L/s </w:t>
        </w:r>
        <w:r w:rsidRPr="00CD49FD">
          <w:t xml:space="preserve">to fill a standard 208 liter drum in </w:t>
        </w:r>
      </w:ins>
      <w:r w:rsidR="00B672E0">
        <w:t xml:space="preserve">   </w:t>
      </w:r>
      <w:ins w:id="112" w:author="Labuser" w:date="2011-05-11T15:27:00Z">
        <w:r w:rsidRPr="00CD49FD">
          <w:t>approximately five minutes</w:t>
        </w:r>
      </w:ins>
    </w:p>
    <w:p w:rsidR="00CD49FD" w:rsidRDefault="00B672E0" w:rsidP="00CD49FD">
      <w:pPr>
        <w:pStyle w:val="indent"/>
        <w:rPr>
          <w:ins w:id="113" w:author="Labuser" w:date="2011-05-11T15:27:00Z"/>
        </w:rPr>
      </w:pPr>
      <w:r>
        <w:t>We evaluated a variety of systems</w:t>
      </w:r>
      <w:ins w:id="114" w:author="Labuser" w:date="2011-05-11T15:27:00Z">
        <w:r w:rsidR="00CD49FD">
          <w:t xml:space="preserve">, but found that certain restrictions </w:t>
        </w:r>
      </w:ins>
      <w:r>
        <w:t>preven</w:t>
      </w:r>
      <w:ins w:id="115" w:author="Labuser" w:date="2011-05-11T15:27:00Z">
        <w:r w:rsidR="00CD49FD">
          <w:t xml:space="preserve">ted these designs from being a part of </w:t>
        </w:r>
        <w:proofErr w:type="spellStart"/>
        <w:r w:rsidR="00CD49FD">
          <w:t>AguaClara</w:t>
        </w:r>
        <w:proofErr w:type="spellEnd"/>
        <w:r w:rsidR="00CD49FD">
          <w:t xml:space="preserve">. The vane pump, which </w:t>
        </w:r>
        <w:r w:rsidR="00CD49FD" w:rsidRPr="009237CD">
          <w:t>has a mounted rotor made of vanes inside its cavity, which rotates to create centripetal force and thus displace fluid in the pump from the inlet toward the outlet</w:t>
        </w:r>
        <w:r w:rsidR="00CD49FD">
          <w:t>, is an example that we looked at extensively</w:t>
        </w:r>
      </w:ins>
      <w:r>
        <w:t>.</w:t>
      </w:r>
      <w:ins w:id="116" w:author="Labuser" w:date="2011-05-11T15:27:00Z">
        <w:r w:rsidR="00CD49FD">
          <w:t xml:space="preserve"> </w:t>
        </w:r>
      </w:ins>
      <w:r>
        <w:t>We</w:t>
      </w:r>
      <w:ins w:id="117" w:author="Labuser" w:date="2011-05-11T15:27:00Z">
        <w:r w:rsidR="00CD49FD">
          <w:t xml:space="preserve"> concluded</w:t>
        </w:r>
      </w:ins>
      <w:r>
        <w:t xml:space="preserve"> that</w:t>
      </w:r>
      <w:ins w:id="118" w:author="Labuser" w:date="2011-05-11T15:27:00Z">
        <w:r w:rsidR="00CD49FD">
          <w:t xml:space="preserve"> we could not use</w:t>
        </w:r>
      </w:ins>
      <w:r>
        <w:t xml:space="preserve"> the vane pump</w:t>
      </w:r>
      <w:ins w:id="119" w:author="Labuser" w:date="2011-05-11T15:27:00Z">
        <w:r w:rsidR="00CD49FD">
          <w:t xml:space="preserve"> because of difficulties involved in price, construction, and repair. </w:t>
        </w:r>
      </w:ins>
    </w:p>
    <w:p w:rsidR="00CD49FD" w:rsidRDefault="00CD49FD" w:rsidP="004158EA">
      <w:pPr>
        <w:pStyle w:val="indent"/>
        <w:rPr>
          <w:ins w:id="120" w:author="Labuser" w:date="2011-05-11T15:27:00Z"/>
        </w:rPr>
      </w:pPr>
      <w:ins w:id="121" w:author="Labuser" w:date="2011-05-11T15:27:00Z">
        <w:r>
          <w:t xml:space="preserve">In order to maintain the </w:t>
        </w:r>
        <w:proofErr w:type="spellStart"/>
        <w:r>
          <w:t>AguaClara</w:t>
        </w:r>
        <w:proofErr w:type="spellEnd"/>
        <w:r>
          <w:t xml:space="preserve"> design philosophy of being able to operate without electricity, have few moving parts, and be able to be fabricated on site with readily available materials, we have concluded that due to these restrictions the optimal </w:t>
        </w:r>
        <w:r>
          <w:lastRenderedPageBreak/>
          <w:t>systems that would best serve our needs are the lever-powered piston pump, the treadle pump, or the diaphragm</w:t>
        </w:r>
      </w:ins>
      <w:r w:rsidR="00B672E0">
        <w:t>,</w:t>
      </w:r>
      <w:ins w:id="122" w:author="Labuser" w:date="2011-05-11T15:27:00Z">
        <w:r>
          <w:t xml:space="preserve"> pump each of which will be described later in this section. </w:t>
        </w:r>
      </w:ins>
      <w:r w:rsidR="00B672E0">
        <w:t>We used</w:t>
      </w:r>
      <w:ins w:id="123" w:author="Labuser" w:date="2011-05-11T15:27:00Z">
        <w:r>
          <w:t xml:space="preserve"> </w:t>
        </w:r>
        <w:proofErr w:type="spellStart"/>
        <w:r>
          <w:t>MathCAD</w:t>
        </w:r>
        <w:proofErr w:type="spellEnd"/>
        <w:r>
          <w:t xml:space="preserve"> modeling and </w:t>
        </w:r>
      </w:ins>
      <w:r w:rsidR="00B672E0">
        <w:t xml:space="preserve">then </w:t>
      </w:r>
      <w:ins w:id="124" w:author="Labuser" w:date="2011-05-11T15:27:00Z">
        <w:r>
          <w:t>conducted experiments with constructed prototypes of each pump to narrow down our options.</w:t>
        </w:r>
      </w:ins>
    </w:p>
    <w:p w:rsidR="00C77C0C" w:rsidRDefault="00CD49FD">
      <w:pPr>
        <w:pStyle w:val="indent"/>
        <w:rPr>
          <w:ins w:id="125" w:author="Labuser" w:date="2011-05-11T15:27:00Z"/>
        </w:rPr>
      </w:pPr>
      <w:ins w:id="126" w:author="Labuser" w:date="2011-05-11T15:27:00Z">
        <w:r>
          <w:t>We developed a system of equations to model pumps and ensure that we attain the desired flow rate. The variables of the system we focus on in this case are as follows, each of which is displayed in Figure</w:t>
        </w:r>
      </w:ins>
      <w:r w:rsidR="00B672E0">
        <w:t xml:space="preserve"> 1</w:t>
      </w:r>
      <w:ins w:id="127" w:author="Labuser" w:date="2011-05-11T15:27:00Z">
        <w:r>
          <w:t>:</w:t>
        </w:r>
      </w:ins>
    </w:p>
    <w:p w:rsidR="00C77C0C" w:rsidRDefault="004158EA">
      <w:pPr>
        <w:pStyle w:val="indent"/>
        <w:rPr>
          <w:ins w:id="128" w:author="Labuser" w:date="2011-05-11T15:27:00Z"/>
        </w:rPr>
        <w:pPrChange w:id="129" w:author="Michael Liu" w:date="2011-05-11T18:36:00Z">
          <w:pPr>
            <w:pStyle w:val="ListParagraph"/>
          </w:pPr>
        </w:pPrChange>
      </w:pPr>
      <w:ins w:id="130" w:author="Michael Liu" w:date="2011-05-11T18:28:00Z">
        <w:r>
          <w:t>-</w:t>
        </w:r>
      </w:ins>
      <w:commentRangeStart w:id="131"/>
      <w:ins w:id="132" w:author="Labuser" w:date="2011-05-11T15:27:00Z">
        <w:r w:rsidR="00CD49FD">
          <w:t>Pump</w:t>
        </w:r>
        <w:r w:rsidR="00CD49FD" w:rsidRPr="00CD49FD">
          <w:t xml:space="preserve"> Chamber</w:t>
        </w:r>
        <w:del w:id="133" w:author="Michael Liu" w:date="2011-05-11T21:49:00Z">
          <w:r w:rsidR="00CD49FD" w:rsidRPr="00CD49FD" w:rsidDel="00283474">
            <w:delText xml:space="preserve"> </w:delText>
          </w:r>
        </w:del>
        <w:r w:rsidR="00CD49FD" w:rsidRPr="00CD49FD">
          <w:t xml:space="preserve"> Diameter</w:t>
        </w:r>
      </w:ins>
    </w:p>
    <w:p w:rsidR="00C77C0C" w:rsidRDefault="004158EA">
      <w:pPr>
        <w:pStyle w:val="indent"/>
        <w:rPr>
          <w:ins w:id="134" w:author="Labuser" w:date="2011-05-11T15:27:00Z"/>
        </w:rPr>
        <w:pPrChange w:id="135" w:author="Michael Liu" w:date="2011-05-11T18:36:00Z">
          <w:pPr>
            <w:pStyle w:val="ListParagraph"/>
          </w:pPr>
        </w:pPrChange>
      </w:pPr>
      <w:ins w:id="136" w:author="Michael Liu" w:date="2011-05-11T18:28:00Z">
        <w:r>
          <w:t>-</w:t>
        </w:r>
      </w:ins>
      <w:ins w:id="137" w:author="Labuser" w:date="2011-05-11T15:27:00Z">
        <w:r w:rsidR="00CD49FD">
          <w:t>Outflow Pipe Diameter</w:t>
        </w:r>
      </w:ins>
    </w:p>
    <w:p w:rsidR="00C77C0C" w:rsidRDefault="004158EA">
      <w:pPr>
        <w:pStyle w:val="indent"/>
        <w:rPr>
          <w:ins w:id="138" w:author="Labuser" w:date="2011-05-11T15:27:00Z"/>
        </w:rPr>
        <w:pPrChange w:id="139" w:author="Michael Liu" w:date="2011-05-11T18:36:00Z">
          <w:pPr>
            <w:pStyle w:val="ListParagraph"/>
          </w:pPr>
        </w:pPrChange>
      </w:pPr>
      <w:ins w:id="140" w:author="Michael Liu" w:date="2011-05-11T18:28:00Z">
        <w:r>
          <w:t>-</w:t>
        </w:r>
      </w:ins>
      <w:ins w:id="141" w:author="Labuser" w:date="2011-05-11T15:27:00Z">
        <w:r w:rsidR="00CD49FD">
          <w:t>Piston material and configuration (or membrane material)</w:t>
        </w:r>
      </w:ins>
    </w:p>
    <w:p w:rsidR="00C77C0C" w:rsidRDefault="004158EA">
      <w:pPr>
        <w:pStyle w:val="indent"/>
        <w:rPr>
          <w:ins w:id="142" w:author="Labuser" w:date="2011-05-11T15:27:00Z"/>
        </w:rPr>
        <w:pPrChange w:id="143" w:author="Michael Liu" w:date="2011-05-11T18:36:00Z">
          <w:pPr>
            <w:pStyle w:val="ListParagraph"/>
          </w:pPr>
        </w:pPrChange>
      </w:pPr>
      <w:ins w:id="144" w:author="Michael Liu" w:date="2011-05-11T18:28:00Z">
        <w:r>
          <w:t>-</w:t>
        </w:r>
      </w:ins>
      <w:ins w:id="145" w:author="Labuser" w:date="2011-05-11T15:27:00Z">
        <w:r w:rsidR="00CD49FD">
          <w:t>Piston range of motion</w:t>
        </w:r>
      </w:ins>
    </w:p>
    <w:p w:rsidR="00C77C0C" w:rsidRDefault="004158EA">
      <w:pPr>
        <w:pStyle w:val="indent"/>
        <w:rPr>
          <w:ins w:id="146" w:author="Michael Liu" w:date="2011-05-11T21:55:00Z"/>
        </w:rPr>
        <w:pPrChange w:id="147" w:author="Michael Liu" w:date="2011-05-11T18:36:00Z">
          <w:pPr>
            <w:pStyle w:val="ListParagraph"/>
          </w:pPr>
        </w:pPrChange>
      </w:pPr>
      <w:ins w:id="148" w:author="Michael Liu" w:date="2011-05-11T18:28:00Z">
        <w:r>
          <w:t>-</w:t>
        </w:r>
      </w:ins>
      <w:ins w:id="149" w:author="Labuser" w:date="2011-05-11T15:27:00Z">
        <w:r w:rsidR="00CD49FD">
          <w:t>Cycle Rate</w:t>
        </w:r>
        <w:r w:rsidR="00CD49FD" w:rsidRPr="00CD49FD">
          <w:t xml:space="preserve"> </w:t>
        </w:r>
      </w:ins>
    </w:p>
    <w:p w:rsidR="00283474" w:rsidRDefault="00283474">
      <w:pPr>
        <w:pStyle w:val="figure"/>
        <w:rPr>
          <w:ins w:id="150" w:author="Michael Liu" w:date="2011-05-11T21:55:00Z"/>
        </w:rPr>
        <w:pPrChange w:id="151" w:author="Michael Liu" w:date="2011-05-11T21:55:00Z">
          <w:pPr>
            <w:pStyle w:val="ListParagraph"/>
          </w:pPr>
        </w:pPrChange>
      </w:pPr>
      <w:ins w:id="152" w:author="Michael Liu" w:date="2011-05-11T21:55:00Z">
        <w:r w:rsidRPr="00B672E0">
          <w:rPr>
            <w:noProof/>
          </w:rPr>
          <w:drawing>
            <wp:inline distT="0" distB="0" distL="0" distR="0">
              <wp:extent cx="4684634" cy="4505325"/>
              <wp:effectExtent l="19050" t="0" r="1666" b="0"/>
              <wp:docPr id="15"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84634" cy="4505325"/>
                        <a:chOff x="2352675" y="685800"/>
                        <a:chExt cx="4684634" cy="4505325"/>
                      </a:xfrm>
                    </a:grpSpPr>
                    <a:grpSp>
                      <a:nvGrpSpPr>
                        <a:cNvPr id="63" name="Group 62"/>
                        <a:cNvGrpSpPr/>
                      </a:nvGrpSpPr>
                      <a:grpSpPr>
                        <a:xfrm>
                          <a:off x="2352675" y="685800"/>
                          <a:ext cx="4684634" cy="4505325"/>
                          <a:chOff x="2352675" y="685800"/>
                          <a:chExt cx="4684634" cy="4505325"/>
                        </a:xfrm>
                      </a:grpSpPr>
                      <a:grpSp>
                        <a:nvGrpSpPr>
                          <a:cNvPr id="3" name="Group 5"/>
                          <a:cNvGrpSpPr>
                            <a:grpSpLocks/>
                          </a:cNvGrpSpPr>
                        </a:nvGrpSpPr>
                        <a:grpSpPr bwMode="auto">
                          <a:xfrm>
                            <a:off x="2362201" y="685800"/>
                            <a:ext cx="4675109" cy="4505326"/>
                            <a:chOff x="0" y="0"/>
                            <a:chExt cx="43011" cy="47625"/>
                          </a:xfrm>
                        </a:grpSpPr>
                        <a:grpSp>
                          <a:nvGrpSpPr>
                            <a:cNvPr id="11" name="Group 204"/>
                            <a:cNvGrpSpPr>
                              <a:grpSpLocks/>
                            </a:cNvGrpSpPr>
                          </a:nvGrpSpPr>
                          <a:grpSpPr bwMode="auto">
                            <a:xfrm>
                              <a:off x="0" y="0"/>
                              <a:ext cx="43011" cy="47625"/>
                              <a:chOff x="0" y="0"/>
                              <a:chExt cx="43011" cy="47625"/>
                            </a:xfrm>
                          </a:grpSpPr>
                          <a:sp>
                            <a:nvSpPr>
                              <a:cNvPr id="205" name="Rectangle 205"/>
                              <a:cNvSpPr>
                                <a:spLocks noChangeArrowheads="1"/>
                              </a:cNvSpPr>
                            </a:nvSpPr>
                            <a:spPr bwMode="auto">
                              <a:xfrm>
                                <a:off x="2571" y="39433"/>
                                <a:ext cx="2001" cy="2381"/>
                              </a:xfrm>
                              <a:prstGeom prst="rect">
                                <a:avLst/>
                              </a:prstGeom>
                              <a:solidFill>
                                <a:srgbClr val="000000"/>
                              </a:solidFill>
                              <a:ln w="25400">
                                <a:solidFill>
                                  <a:srgbClr val="000000"/>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06" name="Text Box 29"/>
                              <a:cNvSpPr txBox="1">
                                <a:spLocks noChangeArrowheads="1"/>
                              </a:cNvSpPr>
                            </a:nvSpPr>
                            <a:spPr bwMode="auto">
                              <a:xfrm>
                                <a:off x="1238" y="44862"/>
                                <a:ext cx="10763" cy="2763"/>
                              </a:xfrm>
                              <a:prstGeom prst="rect">
                                <a:avLst/>
                              </a:prstGeom>
                              <a:solidFill>
                                <a:srgbClr val="FFFFFF"/>
                              </a:solidFill>
                              <a:ln w="6350">
                                <a:solidFill>
                                  <a:srgbClr val="C6D9F1"/>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Tank Support</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207" name="Text Box 30"/>
                              <a:cNvSpPr txBox="1">
                                <a:spLocks noChangeArrowheads="1"/>
                              </a:cNvSpPr>
                            </a:nvSpPr>
                            <a:spPr bwMode="auto">
                              <a:xfrm>
                                <a:off x="14382" y="45243"/>
                                <a:ext cx="10764" cy="2382"/>
                              </a:xfrm>
                              <a:prstGeom prst="rect">
                                <a:avLst/>
                              </a:prstGeom>
                              <a:solidFill>
                                <a:srgbClr val="FFFFFF"/>
                              </a:solidFill>
                              <a:ln w="6350">
                                <a:solidFill>
                                  <a:srgbClr val="C6D9F1"/>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Check Valves</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nvGrpSpPr>
                              <a:cNvPr id="16" name="Group 208"/>
                              <a:cNvGrpSpPr>
                                <a:grpSpLocks/>
                              </a:cNvGrpSpPr>
                            </a:nvGrpSpPr>
                            <a:grpSpPr bwMode="auto">
                              <a:xfrm>
                                <a:off x="0" y="0"/>
                                <a:ext cx="43011" cy="46101"/>
                                <a:chOff x="0" y="0"/>
                                <a:chExt cx="43011" cy="46101"/>
                              </a:xfrm>
                            </a:grpSpPr>
                            <a:grpSp>
                              <a:nvGrpSpPr>
                                <a:cNvPr id="17" name="Group 209"/>
                                <a:cNvGrpSpPr>
                                  <a:grpSpLocks/>
                                </a:cNvGrpSpPr>
                              </a:nvGrpSpPr>
                              <a:grpSpPr bwMode="auto">
                                <a:xfrm>
                                  <a:off x="0" y="12573"/>
                                  <a:ext cx="25717" cy="33528"/>
                                  <a:chOff x="0" y="12573"/>
                                  <a:chExt cx="25717" cy="33528"/>
                                </a:xfrm>
                              </a:grpSpPr>
                              <a:grpSp>
                                <a:nvGrpSpPr>
                                  <a:cNvPr id="38" name="Group 210"/>
                                  <a:cNvGrpSpPr>
                                    <a:grpSpLocks/>
                                  </a:cNvGrpSpPr>
                                </a:nvGrpSpPr>
                                <a:grpSpPr bwMode="auto">
                                  <a:xfrm>
                                    <a:off x="0" y="12573"/>
                                    <a:ext cx="16383" cy="26860"/>
                                    <a:chOff x="0" y="12573"/>
                                    <a:chExt cx="16383" cy="26860"/>
                                  </a:xfrm>
                                </a:grpSpPr>
                                <a:sp>
                                  <a:nvSpPr>
                                    <a:cNvPr id="211" name="Rounded Rectangle 211"/>
                                    <a:cNvSpPr>
                                      <a:spLocks noChangeArrowheads="1"/>
                                    </a:cNvSpPr>
                                  </a:nvSpPr>
                                  <a:spPr bwMode="auto">
                                    <a:xfrm>
                                      <a:off x="0" y="12573"/>
                                      <a:ext cx="16383" cy="26860"/>
                                    </a:xfrm>
                                    <a:prstGeom prst="roundRect">
                                      <a:avLst>
                                        <a:gd name="adj" fmla="val 16667"/>
                                      </a:avLst>
                                    </a:prstGeom>
                                    <a:solidFill>
                                      <a:srgbClr val="DBE5F1"/>
                                    </a:solidFill>
                                    <a:ln w="25400">
                                      <a:solidFill>
                                        <a:srgbClr val="243F60"/>
                                      </a:solidFill>
                                      <a:round/>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12" name="Rounded Rectangle 212"/>
                                    <a:cNvSpPr>
                                      <a:spLocks noChangeArrowheads="1"/>
                                    </a:cNvSpPr>
                                  </a:nvSpPr>
                                  <a:spPr bwMode="auto">
                                    <a:xfrm>
                                      <a:off x="0" y="23431"/>
                                      <a:ext cx="16383" cy="16002"/>
                                    </a:xfrm>
                                    <a:prstGeom prst="roundRect">
                                      <a:avLst>
                                        <a:gd name="adj" fmla="val 16667"/>
                                      </a:avLst>
                                    </a:prstGeom>
                                    <a:solidFill>
                                      <a:srgbClr val="4F81BD"/>
                                    </a:solidFill>
                                    <a:ln w="25400">
                                      <a:solidFill>
                                        <a:srgbClr val="243F60"/>
                                      </a:solidFill>
                                      <a:round/>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rgbClr val="FFFFFF"/>
                                            </a:solidFill>
                                            <a:effectLst/>
                                            <a:latin typeface="Arial" pitchFamily="34" charset="0"/>
                                            <a:ea typeface="Calibri" pitchFamily="34" charset="0"/>
                                            <a:cs typeface="Times New Roman" pitchFamily="18" charset="0"/>
                                          </a:rPr>
                                          <a:t> </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20" name="Rectangle 320"/>
                                    <a:cNvSpPr>
                                      <a:spLocks noChangeArrowheads="1"/>
                                    </a:cNvSpPr>
                                  </a:nvSpPr>
                                  <a:spPr bwMode="auto">
                                    <a:xfrm>
                                      <a:off x="0" y="22288"/>
                                      <a:ext cx="16383" cy="14573"/>
                                    </a:xfrm>
                                    <a:prstGeom prst="rect">
                                      <a:avLst/>
                                    </a:prstGeom>
                                    <a:solidFill>
                                      <a:srgbClr val="4F81BD"/>
                                    </a:solidFill>
                                    <a:ln w="25400">
                                      <a:solidFill>
                                        <a:srgbClr val="4F81BD"/>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rgbClr val="FFFFFF"/>
                                            </a:solidFill>
                                            <a:effectLst/>
                                            <a:latin typeface="Arial" pitchFamily="34" charset="0"/>
                                            <a:ea typeface="Calibri" pitchFamily="34" charset="0"/>
                                            <a:cs typeface="Times New Roman" pitchFamily="18" charset="0"/>
                                          </a:rPr>
                                          <a:t> </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grpSp>
                              <a:sp>
                                <a:nvSpPr>
                                  <a:cNvPr id="321" name="Text Box 24"/>
                                  <a:cNvSpPr txBox="1">
                                    <a:spLocks noChangeArrowheads="1"/>
                                  </a:cNvSpPr>
                                </a:nvSpPr>
                                <a:spPr bwMode="auto">
                                  <a:xfrm>
                                    <a:off x="1809" y="15240"/>
                                    <a:ext cx="12669" cy="5143"/>
                                  </a:xfrm>
                                  <a:prstGeom prst="rect">
                                    <a:avLst/>
                                  </a:prstGeom>
                                  <a:solidFill>
                                    <a:srgbClr val="DBE5F1"/>
                                  </a:solidFill>
                                  <a:ln w="6350">
                                    <a:solidFill>
                                      <a:srgbClr val="DBE5F1"/>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rgbClr val="000000"/>
                                          </a:solidFill>
                                          <a:effectLst/>
                                          <a:latin typeface="Arial" pitchFamily="34" charset="0"/>
                                          <a:ea typeface="Calibri" pitchFamily="34" charset="0"/>
                                          <a:cs typeface="Times New Roman" pitchFamily="18" charset="0"/>
                                        </a:rPr>
                                        <a:t>208 L Tank          (open top)</a:t>
                                      </a:r>
                                      <a:endParaRPr kumimoji="0" lang="en-US" sz="1200" b="0" i="0" u="none" strike="noStrike" cap="none" normalizeH="0" baseline="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smtClean="0">
                                          <a:ln>
                                            <a:noFill/>
                                          </a:ln>
                                          <a:solidFill>
                                            <a:srgbClr val="000000"/>
                                          </a:solidFill>
                                          <a:effectLst/>
                                          <a:latin typeface="Arial" pitchFamily="34" charset="0"/>
                                          <a:ea typeface="Calibri" pitchFamily="34" charset="0"/>
                                          <a:cs typeface="Times New Roman" pitchFamily="18" charset="0"/>
                                        </a:rPr>
                                        <a:t> </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22" name="Straight Arrow Connector 322"/>
                                  <a:cNvSpPr>
                                    <a:spLocks noChangeShapeType="1"/>
                                  </a:cNvSpPr>
                                </a:nvSpPr>
                                <a:spPr bwMode="auto">
                                  <a:xfrm flipV="1">
                                    <a:off x="23812" y="42481"/>
                                    <a:ext cx="1905" cy="3620"/>
                                  </a:xfrm>
                                  <a:prstGeom prst="straightConnector1">
                                    <a:avLst/>
                                  </a:prstGeom>
                                  <a:noFill/>
                                  <a:ln w="9525">
                                    <a:solidFill>
                                      <a:srgbClr val="4579B8"/>
                                    </a:solidFill>
                                    <a:round/>
                                    <a:headEnd/>
                                    <a:tailEnd type="arrow"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23" name="Straight Arrow Connector 323"/>
                                  <a:cNvSpPr>
                                    <a:spLocks noChangeShapeType="1"/>
                                  </a:cNvSpPr>
                                </a:nvSpPr>
                                <a:spPr bwMode="auto">
                                  <a:xfrm flipH="1" flipV="1">
                                    <a:off x="16383" y="42481"/>
                                    <a:ext cx="285" cy="2953"/>
                                  </a:xfrm>
                                  <a:prstGeom prst="straightConnector1">
                                    <a:avLst/>
                                  </a:prstGeom>
                                  <a:noFill/>
                                  <a:ln w="9525">
                                    <a:solidFill>
                                      <a:srgbClr val="4579B8"/>
                                    </a:solidFill>
                                    <a:round/>
                                    <a:headEnd/>
                                    <a:tailEnd type="arrow"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24" name="Straight Arrow Connector 324"/>
                                  <a:cNvSpPr>
                                    <a:spLocks noChangeShapeType="1"/>
                                  </a:cNvSpPr>
                                </a:nvSpPr>
                                <a:spPr bwMode="auto">
                                  <a:xfrm flipH="1" flipV="1">
                                    <a:off x="4857" y="42386"/>
                                    <a:ext cx="2096" cy="2953"/>
                                  </a:xfrm>
                                  <a:prstGeom prst="straightConnector1">
                                    <a:avLst/>
                                  </a:prstGeom>
                                  <a:noFill/>
                                  <a:ln w="9525">
                                    <a:solidFill>
                                      <a:srgbClr val="4579B8"/>
                                    </a:solidFill>
                                    <a:round/>
                                    <a:headEnd/>
                                    <a:tailEnd type="arrow"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8" name="Group 325"/>
                                <a:cNvGrpSpPr>
                                  <a:grpSpLocks/>
                                </a:cNvGrpSpPr>
                              </a:nvGrpSpPr>
                              <a:grpSpPr bwMode="auto">
                                <a:xfrm>
                                  <a:off x="6477" y="0"/>
                                  <a:ext cx="36534" cy="45243"/>
                                  <a:chOff x="6477" y="0"/>
                                  <a:chExt cx="36534" cy="45243"/>
                                </a:xfrm>
                              </a:grpSpPr>
                              <a:grpSp>
                                <a:nvGrpSpPr>
                                  <a:cNvPr id="19" name="Group 326"/>
                                  <a:cNvGrpSpPr>
                                    <a:grpSpLocks/>
                                  </a:cNvGrpSpPr>
                                </a:nvGrpSpPr>
                                <a:grpSpPr bwMode="auto">
                                  <a:xfrm>
                                    <a:off x="6953" y="0"/>
                                    <a:ext cx="22860" cy="41814"/>
                                    <a:chOff x="6953" y="0"/>
                                    <a:chExt cx="22860" cy="41814"/>
                                  </a:xfrm>
                                </a:grpSpPr>
                                <a:sp>
                                  <a:nvSpPr>
                                    <a:cNvPr id="327" name="Rectangle 327"/>
                                    <a:cNvSpPr>
                                      <a:spLocks noChangeArrowheads="1"/>
                                    </a:cNvSpPr>
                                  </a:nvSpPr>
                                  <a:spPr bwMode="auto">
                                    <a:xfrm>
                                      <a:off x="6953" y="39433"/>
                                      <a:ext cx="1810" cy="2381"/>
                                    </a:xfrm>
                                    <a:prstGeom prst="rect">
                                      <a:avLst/>
                                    </a:prstGeom>
                                    <a:solidFill>
                                      <a:srgbClr val="FFFFFF"/>
                                    </a:solidFill>
                                    <a:ln w="25400">
                                      <a:solidFill>
                                        <a:srgbClr val="243F60"/>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rgbClr val="FFFFFF"/>
                                            </a:solidFill>
                                            <a:effectLst/>
                                            <a:latin typeface="Arial" pitchFamily="34" charset="0"/>
                                            <a:ea typeface="Calibri" pitchFamily="34" charset="0"/>
                                            <a:cs typeface="Times New Roman" pitchFamily="18" charset="0"/>
                                          </a:rPr>
                                          <a:t> </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28" name="Rectangle 328"/>
                                    <a:cNvSpPr>
                                      <a:spLocks noChangeArrowheads="1"/>
                                    </a:cNvSpPr>
                                  </a:nvSpPr>
                                  <a:spPr bwMode="auto">
                                    <a:xfrm>
                                      <a:off x="8763" y="40100"/>
                                      <a:ext cx="11144" cy="1714"/>
                                    </a:xfrm>
                                    <a:prstGeom prst="rect">
                                      <a:avLst/>
                                    </a:prstGeom>
                                    <a:solidFill>
                                      <a:srgbClr val="FFFFFF"/>
                                    </a:solidFill>
                                    <a:ln w="25400">
                                      <a:solidFill>
                                        <a:srgbClr val="243F60"/>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rgbClr val="FFFFFF"/>
                                            </a:solidFill>
                                            <a:effectLst/>
                                            <a:latin typeface="Arial" pitchFamily="34" charset="0"/>
                                            <a:ea typeface="Calibri" pitchFamily="34" charset="0"/>
                                            <a:cs typeface="Times New Roman" pitchFamily="18" charset="0"/>
                                          </a:rPr>
                                          <a:t> </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29" name="Rectangle 329"/>
                                    <a:cNvSpPr>
                                      <a:spLocks noChangeArrowheads="1"/>
                                    </a:cNvSpPr>
                                  </a:nvSpPr>
                                  <a:spPr bwMode="auto">
                                    <a:xfrm>
                                      <a:off x="18097" y="24955"/>
                                      <a:ext cx="5810" cy="16859"/>
                                    </a:xfrm>
                                    <a:prstGeom prst="rect">
                                      <a:avLst/>
                                    </a:prstGeom>
                                    <a:solidFill>
                                      <a:srgbClr val="FFFFFF"/>
                                    </a:solidFill>
                                    <a:ln w="25400">
                                      <a:solidFill>
                                        <a:srgbClr val="243F60"/>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rgbClr val="FFFFFF"/>
                                            </a:solidFill>
                                            <a:effectLst/>
                                            <a:latin typeface="Arial" pitchFamily="34" charset="0"/>
                                            <a:ea typeface="Calibri" pitchFamily="34" charset="0"/>
                                            <a:cs typeface="Times New Roman" pitchFamily="18" charset="0"/>
                                          </a:rPr>
                                          <a:t> </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30" name="Freeform 330"/>
                                    <a:cNvSpPr>
                                      <a:spLocks/>
                                    </a:cNvSpPr>
                                  </a:nvSpPr>
                                  <a:spPr bwMode="auto">
                                    <a:xfrm>
                                      <a:off x="17811" y="22955"/>
                                      <a:ext cx="6304" cy="4286"/>
                                    </a:xfrm>
                                    <a:custGeom>
                                      <a:avLst/>
                                      <a:gdLst>
                                        <a:gd name="T0" fmla="*/ 620586 w 630418"/>
                                        <a:gd name="T1" fmla="*/ 428625 h 428625"/>
                                        <a:gd name="T2" fmla="*/ 630111 w 630418"/>
                                        <a:gd name="T3" fmla="*/ 381000 h 428625"/>
                                        <a:gd name="T4" fmla="*/ 611061 w 630418"/>
                                        <a:gd name="T5" fmla="*/ 352425 h 428625"/>
                                        <a:gd name="T6" fmla="*/ 601536 w 630418"/>
                                        <a:gd name="T7" fmla="*/ 323850 h 428625"/>
                                        <a:gd name="T8" fmla="*/ 630111 w 630418"/>
                                        <a:gd name="T9" fmla="*/ 190500 h 428625"/>
                                        <a:gd name="T10" fmla="*/ 620586 w 630418"/>
                                        <a:gd name="T11" fmla="*/ 95250 h 428625"/>
                                        <a:gd name="T12" fmla="*/ 592011 w 630418"/>
                                        <a:gd name="T13" fmla="*/ 85725 h 428625"/>
                                        <a:gd name="T14" fmla="*/ 534861 w 630418"/>
                                        <a:gd name="T15" fmla="*/ 57150 h 428625"/>
                                        <a:gd name="T16" fmla="*/ 515811 w 630418"/>
                                        <a:gd name="T17" fmla="*/ 28575 h 428625"/>
                                        <a:gd name="T18" fmla="*/ 487236 w 630418"/>
                                        <a:gd name="T19" fmla="*/ 19050 h 428625"/>
                                        <a:gd name="T20" fmla="*/ 458661 w 630418"/>
                                        <a:gd name="T21" fmla="*/ 0 h 428625"/>
                                        <a:gd name="T22" fmla="*/ 334836 w 630418"/>
                                        <a:gd name="T23" fmla="*/ 9525 h 428625"/>
                                        <a:gd name="T24" fmla="*/ 277686 w 630418"/>
                                        <a:gd name="T25" fmla="*/ 0 h 428625"/>
                                        <a:gd name="T26" fmla="*/ 182436 w 630418"/>
                                        <a:gd name="T27" fmla="*/ 9525 h 428625"/>
                                        <a:gd name="T28" fmla="*/ 87186 w 630418"/>
                                        <a:gd name="T29" fmla="*/ 38100 h 428625"/>
                                        <a:gd name="T30" fmla="*/ 58611 w 630418"/>
                                        <a:gd name="T31" fmla="*/ 47625 h 428625"/>
                                        <a:gd name="T32" fmla="*/ 30036 w 630418"/>
                                        <a:gd name="T33" fmla="*/ 57150 h 428625"/>
                                        <a:gd name="T34" fmla="*/ 20511 w 630418"/>
                                        <a:gd name="T35" fmla="*/ 85725 h 428625"/>
                                        <a:gd name="T36" fmla="*/ 1461 w 630418"/>
                                        <a:gd name="T37" fmla="*/ 114300 h 428625"/>
                                        <a:gd name="T38" fmla="*/ 20511 w 630418"/>
                                        <a:gd name="T39" fmla="*/ 247650 h 428625"/>
                                        <a:gd name="T40" fmla="*/ 10986 w 630418"/>
                                        <a:gd name="T41" fmla="*/ 314325 h 428625"/>
                                        <a:gd name="T42" fmla="*/ 20511 w 630418"/>
                                        <a:gd name="T43" fmla="*/ 428625 h 42862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630418"/>
                                        <a:gd name="T67" fmla="*/ 0 h 428625"/>
                                        <a:gd name="T68" fmla="*/ 630418 w 630418"/>
                                        <a:gd name="T69" fmla="*/ 428625 h 42862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630418" h="428625">
                                          <a:moveTo>
                                            <a:pt x="620586" y="428625"/>
                                          </a:moveTo>
                                          <a:cubicBezTo>
                                            <a:pt x="623761" y="412750"/>
                                            <a:pt x="632119" y="397064"/>
                                            <a:pt x="630111" y="381000"/>
                                          </a:cubicBezTo>
                                          <a:cubicBezTo>
                                            <a:pt x="628691" y="369641"/>
                                            <a:pt x="616181" y="362664"/>
                                            <a:pt x="611061" y="352425"/>
                                          </a:cubicBezTo>
                                          <a:cubicBezTo>
                                            <a:pt x="606571" y="343445"/>
                                            <a:pt x="604711" y="333375"/>
                                            <a:pt x="601536" y="323850"/>
                                          </a:cubicBezTo>
                                          <a:cubicBezTo>
                                            <a:pt x="628681" y="242416"/>
                                            <a:pt x="618095" y="286625"/>
                                            <a:pt x="630111" y="190500"/>
                                          </a:cubicBezTo>
                                          <a:cubicBezTo>
                                            <a:pt x="626936" y="158750"/>
                                            <a:pt x="631490" y="125237"/>
                                            <a:pt x="620586" y="95250"/>
                                          </a:cubicBezTo>
                                          <a:cubicBezTo>
                                            <a:pt x="617155" y="85814"/>
                                            <a:pt x="600991" y="90215"/>
                                            <a:pt x="592011" y="85725"/>
                                          </a:cubicBezTo>
                                          <a:cubicBezTo>
                                            <a:pt x="518153" y="48796"/>
                                            <a:pt x="606685" y="81091"/>
                                            <a:pt x="534861" y="57150"/>
                                          </a:cubicBezTo>
                                          <a:cubicBezTo>
                                            <a:pt x="528511" y="47625"/>
                                            <a:pt x="524750" y="35726"/>
                                            <a:pt x="515811" y="28575"/>
                                          </a:cubicBezTo>
                                          <a:cubicBezTo>
                                            <a:pt x="507971" y="22303"/>
                                            <a:pt x="496216" y="23540"/>
                                            <a:pt x="487236" y="19050"/>
                                          </a:cubicBezTo>
                                          <a:cubicBezTo>
                                            <a:pt x="476997" y="13930"/>
                                            <a:pt x="468186" y="6350"/>
                                            <a:pt x="458661" y="0"/>
                                          </a:cubicBezTo>
                                          <a:cubicBezTo>
                                            <a:pt x="417386" y="3175"/>
                                            <a:pt x="376233" y="9525"/>
                                            <a:pt x="334836" y="9525"/>
                                          </a:cubicBezTo>
                                          <a:cubicBezTo>
                                            <a:pt x="315523" y="9525"/>
                                            <a:pt x="296999" y="0"/>
                                            <a:pt x="277686" y="0"/>
                                          </a:cubicBezTo>
                                          <a:cubicBezTo>
                                            <a:pt x="245778" y="0"/>
                                            <a:pt x="214186" y="6350"/>
                                            <a:pt x="182436" y="9525"/>
                                          </a:cubicBezTo>
                                          <a:cubicBezTo>
                                            <a:pt x="124855" y="23920"/>
                                            <a:pt x="156755" y="14910"/>
                                            <a:pt x="87186" y="38100"/>
                                          </a:cubicBezTo>
                                          <a:lnTo>
                                            <a:pt x="58611" y="47625"/>
                                          </a:lnTo>
                                          <a:lnTo>
                                            <a:pt x="30036" y="57150"/>
                                          </a:lnTo>
                                          <a:cubicBezTo>
                                            <a:pt x="26861" y="66675"/>
                                            <a:pt x="25001" y="76745"/>
                                            <a:pt x="20511" y="85725"/>
                                          </a:cubicBezTo>
                                          <a:cubicBezTo>
                                            <a:pt x="15391" y="95964"/>
                                            <a:pt x="2277" y="102881"/>
                                            <a:pt x="1461" y="114300"/>
                                          </a:cubicBezTo>
                                          <a:cubicBezTo>
                                            <a:pt x="-3449" y="183042"/>
                                            <a:pt x="4289" y="198985"/>
                                            <a:pt x="20511" y="247650"/>
                                          </a:cubicBezTo>
                                          <a:cubicBezTo>
                                            <a:pt x="17336" y="269875"/>
                                            <a:pt x="10986" y="291874"/>
                                            <a:pt x="10986" y="314325"/>
                                          </a:cubicBezTo>
                                          <a:cubicBezTo>
                                            <a:pt x="10986" y="352557"/>
                                            <a:pt x="20511" y="428625"/>
                                            <a:pt x="20511" y="428625"/>
                                          </a:cubicBezTo>
                                        </a:path>
                                      </a:pathLst>
                                    </a:custGeom>
                                    <a:solidFill>
                                      <a:srgbClr val="EEECE1"/>
                                    </a:solidFill>
                                    <a:ln w="9525">
                                      <a:solidFill>
                                        <a:srgbClr val="4579B8"/>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31" name="Rectangle 331"/>
                                    <a:cNvSpPr>
                                      <a:spLocks noChangeArrowheads="1"/>
                                    </a:cNvSpPr>
                                  </a:nvSpPr>
                                  <a:spPr bwMode="auto">
                                    <a:xfrm>
                                      <a:off x="18097" y="25527"/>
                                      <a:ext cx="5810" cy="457"/>
                                    </a:xfrm>
                                    <a:prstGeom prst="rect">
                                      <a:avLst/>
                                    </a:prstGeom>
                                    <a:solidFill>
                                      <a:srgbClr val="000000"/>
                                    </a:solidFill>
                                    <a:ln w="25400">
                                      <a:solidFill>
                                        <a:srgbClr val="000000"/>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32" name="Rectangle 332"/>
                                    <a:cNvSpPr>
                                      <a:spLocks noChangeArrowheads="1"/>
                                    </a:cNvSpPr>
                                  </a:nvSpPr>
                                  <a:spPr bwMode="auto">
                                    <a:xfrm>
                                      <a:off x="18097" y="26765"/>
                                      <a:ext cx="5810" cy="457"/>
                                    </a:xfrm>
                                    <a:prstGeom prst="rect">
                                      <a:avLst/>
                                    </a:prstGeom>
                                    <a:solidFill>
                                      <a:srgbClr val="000000"/>
                                    </a:solidFill>
                                    <a:ln w="25400">
                                      <a:solidFill>
                                        <a:srgbClr val="000000"/>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33" name="Flowchart: Summing Junction 333"/>
                                    <a:cNvSpPr>
                                      <a:spLocks noChangeArrowheads="1"/>
                                    </a:cNvSpPr>
                                  </a:nvSpPr>
                                  <a:spPr bwMode="auto">
                                    <a:xfrm>
                                      <a:off x="15430" y="40100"/>
                                      <a:ext cx="1524" cy="1714"/>
                                    </a:xfrm>
                                    <a:prstGeom prst="flowChartSummingJunction">
                                      <a:avLst/>
                                    </a:prstGeom>
                                    <a:solidFill>
                                      <a:srgbClr val="FFFFFF"/>
                                    </a:solidFill>
                                    <a:ln w="25400">
                                      <a:solidFill>
                                        <a:srgbClr val="243F60"/>
                                      </a:solidFill>
                                      <a:round/>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34" name="Rectangle 334"/>
                                    <a:cNvSpPr>
                                      <a:spLocks noChangeArrowheads="1"/>
                                    </a:cNvSpPr>
                                  </a:nvSpPr>
                                  <a:spPr bwMode="auto">
                                    <a:xfrm>
                                      <a:off x="23907" y="40100"/>
                                      <a:ext cx="5430" cy="1714"/>
                                    </a:xfrm>
                                    <a:prstGeom prst="rect">
                                      <a:avLst/>
                                    </a:prstGeom>
                                    <a:solidFill>
                                      <a:srgbClr val="FFFFFF"/>
                                    </a:solidFill>
                                    <a:ln w="25400">
                                      <a:solidFill>
                                        <a:srgbClr val="243F60"/>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rgbClr val="FFFFFF"/>
                                            </a:solidFill>
                                            <a:effectLst/>
                                            <a:latin typeface="Arial" pitchFamily="34" charset="0"/>
                                            <a:ea typeface="Calibri" pitchFamily="34" charset="0"/>
                                            <a:cs typeface="Times New Roman" pitchFamily="18" charset="0"/>
                                          </a:rPr>
                                          <a:t> </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35" name="Flowchart: Summing Junction 335"/>
                                    <a:cNvSpPr>
                                      <a:spLocks noChangeArrowheads="1"/>
                                    </a:cNvSpPr>
                                  </a:nvSpPr>
                                  <a:spPr bwMode="auto">
                                    <a:xfrm>
                                      <a:off x="25146" y="40100"/>
                                      <a:ext cx="1524" cy="1714"/>
                                    </a:xfrm>
                                    <a:prstGeom prst="flowChartSummingJunction">
                                      <a:avLst/>
                                    </a:prstGeom>
                                    <a:solidFill>
                                      <a:srgbClr val="FFFFFF"/>
                                    </a:solidFill>
                                    <a:ln w="25400">
                                      <a:solidFill>
                                        <a:srgbClr val="243F60"/>
                                      </a:solidFill>
                                      <a:round/>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36" name="Rectangle 336"/>
                                    <a:cNvSpPr>
                                      <a:spLocks noChangeArrowheads="1"/>
                                    </a:cNvSpPr>
                                  </a:nvSpPr>
                                  <a:spPr bwMode="auto">
                                    <a:xfrm>
                                      <a:off x="27908" y="0"/>
                                      <a:ext cx="1905" cy="41814"/>
                                    </a:xfrm>
                                    <a:prstGeom prst="rect">
                                      <a:avLst/>
                                    </a:prstGeom>
                                    <a:solidFill>
                                      <a:srgbClr val="FFFFFF"/>
                                    </a:solidFill>
                                    <a:ln w="25400">
                                      <a:solidFill>
                                        <a:srgbClr val="243F60"/>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rgbClr val="FFFFFF"/>
                                            </a:solidFill>
                                            <a:effectLst/>
                                            <a:latin typeface="Arial" pitchFamily="34" charset="0"/>
                                            <a:ea typeface="Calibri" pitchFamily="34" charset="0"/>
                                            <a:cs typeface="Times New Roman" pitchFamily="18" charset="0"/>
                                          </a:rPr>
                                          <a:t> </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37" name="Rectangle 337"/>
                                    <a:cNvSpPr>
                                      <a:spLocks noChangeArrowheads="1"/>
                                    </a:cNvSpPr>
                                  </a:nvSpPr>
                                  <a:spPr bwMode="auto">
                                    <a:xfrm>
                                      <a:off x="7524" y="0"/>
                                      <a:ext cx="22289" cy="1714"/>
                                    </a:xfrm>
                                    <a:prstGeom prst="rect">
                                      <a:avLst/>
                                    </a:prstGeom>
                                    <a:solidFill>
                                      <a:srgbClr val="FFFFFF"/>
                                    </a:solidFill>
                                    <a:ln w="25400">
                                      <a:solidFill>
                                        <a:srgbClr val="243F60"/>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rgbClr val="FFFFFF"/>
                                            </a:solidFill>
                                            <a:effectLst/>
                                            <a:latin typeface="Arial" pitchFamily="34" charset="0"/>
                                            <a:ea typeface="Calibri" pitchFamily="34" charset="0"/>
                                            <a:cs typeface="Times New Roman" pitchFamily="18" charset="0"/>
                                          </a:rPr>
                                          <a:t> </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38" name="Rectangle 338"/>
                                    <a:cNvSpPr>
                                      <a:spLocks noChangeArrowheads="1"/>
                                    </a:cNvSpPr>
                                  </a:nvSpPr>
                                  <a:spPr bwMode="auto">
                                    <a:xfrm>
                                      <a:off x="7524" y="0"/>
                                      <a:ext cx="1524" cy="3238"/>
                                    </a:xfrm>
                                    <a:prstGeom prst="rect">
                                      <a:avLst/>
                                    </a:prstGeom>
                                    <a:solidFill>
                                      <a:srgbClr val="FFFFFF"/>
                                    </a:solidFill>
                                    <a:ln w="25400">
                                      <a:solidFill>
                                        <a:srgbClr val="243F60"/>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rgbClr val="FFFFFF"/>
                                            </a:solidFill>
                                            <a:effectLst/>
                                            <a:latin typeface="Arial" pitchFamily="34" charset="0"/>
                                            <a:ea typeface="Calibri" pitchFamily="34" charset="0"/>
                                            <a:cs typeface="Times New Roman" pitchFamily="18" charset="0"/>
                                          </a:rPr>
                                          <a:t> </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grpSp>
                              <a:sp>
                                <a:nvSpPr>
                                  <a:cNvPr id="343" name="Text Box 32"/>
                                  <a:cNvSpPr txBox="1">
                                    <a:spLocks noChangeArrowheads="1"/>
                                  </a:cNvSpPr>
                                </a:nvSpPr>
                                <a:spPr bwMode="auto">
                                  <a:xfrm>
                                    <a:off x="32248" y="21748"/>
                                    <a:ext cx="10763" cy="5638"/>
                                  </a:xfrm>
                                  <a:prstGeom prst="rect">
                                    <a:avLst/>
                                  </a:prstGeom>
                                  <a:solidFill>
                                    <a:srgbClr val="FFFFFF"/>
                                  </a:solidFill>
                                  <a:ln w="6350">
                                    <a:solidFill>
                                      <a:srgbClr val="C6D9F1"/>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Pump Range of motion</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41" name="Text Box 28"/>
                                  <a:cNvSpPr txBox="1">
                                    <a:spLocks noChangeArrowheads="1"/>
                                  </a:cNvSpPr>
                                </a:nvSpPr>
                                <a:spPr bwMode="auto">
                                  <a:xfrm>
                                    <a:off x="31623" y="40100"/>
                                    <a:ext cx="10763" cy="5143"/>
                                  </a:xfrm>
                                  <a:prstGeom prst="rect">
                                    <a:avLst/>
                                  </a:prstGeom>
                                  <a:solidFill>
                                    <a:srgbClr val="FFFFFF"/>
                                  </a:solidFill>
                                  <a:ln w="6350">
                                    <a:solidFill>
                                      <a:srgbClr val="C6D9F1"/>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Pump Chamber Diameter</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47" name="Straight Arrow Connector 347"/>
                                  <a:cNvSpPr>
                                    <a:spLocks noChangeShapeType="1"/>
                                  </a:cNvSpPr>
                                </a:nvSpPr>
                                <a:spPr bwMode="auto">
                                  <a:xfrm flipH="1" flipV="1">
                                    <a:off x="22288" y="34290"/>
                                    <a:ext cx="11906" cy="6667"/>
                                  </a:xfrm>
                                  <a:prstGeom prst="straightConnector1">
                                    <a:avLst/>
                                  </a:prstGeom>
                                  <a:noFill/>
                                  <a:ln w="9525">
                                    <a:solidFill>
                                      <a:srgbClr val="4579B8"/>
                                    </a:solidFill>
                                    <a:round/>
                                    <a:headEnd/>
                                    <a:tailEnd type="arrow"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48" name="Straight Arrow Connector 348"/>
                                  <a:cNvSpPr>
                                    <a:spLocks noChangeShapeType="1"/>
                                  </a:cNvSpPr>
                                </a:nvSpPr>
                                <a:spPr bwMode="auto">
                                  <a:xfrm flipV="1">
                                    <a:off x="28860" y="5715"/>
                                    <a:ext cx="0" cy="5048"/>
                                  </a:xfrm>
                                  <a:prstGeom prst="straightConnector1">
                                    <a:avLst/>
                                  </a:prstGeom>
                                  <a:noFill/>
                                  <a:ln w="9525">
                                    <a:solidFill>
                                      <a:srgbClr val="4579B8"/>
                                    </a:solidFill>
                                    <a:round/>
                                    <a:headEnd/>
                                    <a:tailEnd type="arrow"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49" name="Freeform 349"/>
                                  <a:cNvSpPr>
                                    <a:spLocks/>
                                  </a:cNvSpPr>
                                </a:nvSpPr>
                                <a:spPr bwMode="auto">
                                  <a:xfrm>
                                    <a:off x="6477" y="3238"/>
                                    <a:ext cx="4000" cy="7715"/>
                                  </a:xfrm>
                                  <a:custGeom>
                                    <a:avLst/>
                                    <a:gdLst>
                                      <a:gd name="T0" fmla="*/ 114300 w 400050"/>
                                      <a:gd name="T1" fmla="*/ 0 h 771525"/>
                                      <a:gd name="T2" fmla="*/ 95250 w 400050"/>
                                      <a:gd name="T3" fmla="*/ 47625 h 771525"/>
                                      <a:gd name="T4" fmla="*/ 66675 w 400050"/>
                                      <a:gd name="T5" fmla="*/ 66675 h 771525"/>
                                      <a:gd name="T6" fmla="*/ 28575 w 400050"/>
                                      <a:gd name="T7" fmla="*/ 114300 h 771525"/>
                                      <a:gd name="T8" fmla="*/ 9525 w 400050"/>
                                      <a:gd name="T9" fmla="*/ 171450 h 771525"/>
                                      <a:gd name="T10" fmla="*/ 0 w 400050"/>
                                      <a:gd name="T11" fmla="*/ 200025 h 771525"/>
                                      <a:gd name="T12" fmla="*/ 38100 w 400050"/>
                                      <a:gd name="T13" fmla="*/ 247650 h 771525"/>
                                      <a:gd name="T14" fmla="*/ 28575 w 400050"/>
                                      <a:gd name="T15" fmla="*/ 276225 h 771525"/>
                                      <a:gd name="T16" fmla="*/ 19050 w 400050"/>
                                      <a:gd name="T17" fmla="*/ 371475 h 771525"/>
                                      <a:gd name="T18" fmla="*/ 47625 w 400050"/>
                                      <a:gd name="T19" fmla="*/ 361950 h 771525"/>
                                      <a:gd name="T20" fmla="*/ 85725 w 400050"/>
                                      <a:gd name="T21" fmla="*/ 342900 h 771525"/>
                                      <a:gd name="T22" fmla="*/ 76200 w 400050"/>
                                      <a:gd name="T23" fmla="*/ 381000 h 771525"/>
                                      <a:gd name="T24" fmla="*/ 57150 w 400050"/>
                                      <a:gd name="T25" fmla="*/ 409575 h 771525"/>
                                      <a:gd name="T26" fmla="*/ 66675 w 400050"/>
                                      <a:gd name="T27" fmla="*/ 552450 h 771525"/>
                                      <a:gd name="T28" fmla="*/ 114300 w 400050"/>
                                      <a:gd name="T29" fmla="*/ 514350 h 771525"/>
                                      <a:gd name="T30" fmla="*/ 123825 w 400050"/>
                                      <a:gd name="T31" fmla="*/ 542925 h 771525"/>
                                      <a:gd name="T32" fmla="*/ 152400 w 400050"/>
                                      <a:gd name="T33" fmla="*/ 600075 h 771525"/>
                                      <a:gd name="T34" fmla="*/ 171450 w 400050"/>
                                      <a:gd name="T35" fmla="*/ 571500 h 771525"/>
                                      <a:gd name="T36" fmla="*/ 180975 w 400050"/>
                                      <a:gd name="T37" fmla="*/ 542925 h 771525"/>
                                      <a:gd name="T38" fmla="*/ 200025 w 400050"/>
                                      <a:gd name="T39" fmla="*/ 571500 h 771525"/>
                                      <a:gd name="T40" fmla="*/ 209550 w 400050"/>
                                      <a:gd name="T41" fmla="*/ 609600 h 771525"/>
                                      <a:gd name="T42" fmla="*/ 238125 w 400050"/>
                                      <a:gd name="T43" fmla="*/ 628650 h 771525"/>
                                      <a:gd name="T44" fmla="*/ 257175 w 400050"/>
                                      <a:gd name="T45" fmla="*/ 685800 h 771525"/>
                                      <a:gd name="T46" fmla="*/ 266700 w 400050"/>
                                      <a:gd name="T47" fmla="*/ 714375 h 771525"/>
                                      <a:gd name="T48" fmla="*/ 276225 w 400050"/>
                                      <a:gd name="T49" fmla="*/ 742950 h 771525"/>
                                      <a:gd name="T50" fmla="*/ 295275 w 400050"/>
                                      <a:gd name="T51" fmla="*/ 771525 h 771525"/>
                                      <a:gd name="T52" fmla="*/ 314325 w 400050"/>
                                      <a:gd name="T53" fmla="*/ 695325 h 771525"/>
                                      <a:gd name="T54" fmla="*/ 304800 w 400050"/>
                                      <a:gd name="T55" fmla="*/ 600075 h 771525"/>
                                      <a:gd name="T56" fmla="*/ 314325 w 400050"/>
                                      <a:gd name="T57" fmla="*/ 561975 h 771525"/>
                                      <a:gd name="T58" fmla="*/ 342900 w 400050"/>
                                      <a:gd name="T59" fmla="*/ 581025 h 771525"/>
                                      <a:gd name="T60" fmla="*/ 371475 w 400050"/>
                                      <a:gd name="T61" fmla="*/ 590550 h 771525"/>
                                      <a:gd name="T62" fmla="*/ 361950 w 400050"/>
                                      <a:gd name="T63" fmla="*/ 533400 h 771525"/>
                                      <a:gd name="T64" fmla="*/ 342900 w 400050"/>
                                      <a:gd name="T65" fmla="*/ 476250 h 771525"/>
                                      <a:gd name="T66" fmla="*/ 371475 w 400050"/>
                                      <a:gd name="T67" fmla="*/ 466725 h 771525"/>
                                      <a:gd name="T68" fmla="*/ 352425 w 400050"/>
                                      <a:gd name="T69" fmla="*/ 371475 h 771525"/>
                                      <a:gd name="T70" fmla="*/ 342900 w 400050"/>
                                      <a:gd name="T71" fmla="*/ 333375 h 771525"/>
                                      <a:gd name="T72" fmla="*/ 371475 w 400050"/>
                                      <a:gd name="T73" fmla="*/ 352425 h 771525"/>
                                      <a:gd name="T74" fmla="*/ 400050 w 400050"/>
                                      <a:gd name="T75" fmla="*/ 361950 h 771525"/>
                                      <a:gd name="T76" fmla="*/ 361950 w 400050"/>
                                      <a:gd name="T77" fmla="*/ 276225 h 771525"/>
                                      <a:gd name="T78" fmla="*/ 333375 w 400050"/>
                                      <a:gd name="T79" fmla="*/ 257175 h 771525"/>
                                      <a:gd name="T80" fmla="*/ 314325 w 400050"/>
                                      <a:gd name="T81" fmla="*/ 228600 h 771525"/>
                                      <a:gd name="T82" fmla="*/ 285750 w 400050"/>
                                      <a:gd name="T83" fmla="*/ 219075 h 771525"/>
                                      <a:gd name="T84" fmla="*/ 295275 w 400050"/>
                                      <a:gd name="T85" fmla="*/ 200025 h 771525"/>
                                      <a:gd name="T86" fmla="*/ 285750 w 400050"/>
                                      <a:gd name="T87" fmla="*/ 171450 h 771525"/>
                                      <a:gd name="T88" fmla="*/ 266700 w 400050"/>
                                      <a:gd name="T89" fmla="*/ 142875 h 771525"/>
                                      <a:gd name="T90" fmla="*/ 276225 w 400050"/>
                                      <a:gd name="T91" fmla="*/ 104775 h 771525"/>
                                      <a:gd name="T92" fmla="*/ 266700 w 400050"/>
                                      <a:gd name="T93" fmla="*/ 76200 h 771525"/>
                                      <a:gd name="T94" fmla="*/ 285750 w 400050"/>
                                      <a:gd name="T95" fmla="*/ 47625 h 771525"/>
                                      <a:gd name="T96" fmla="*/ 257175 w 400050"/>
                                      <a:gd name="T97" fmla="*/ 28575 h 771525"/>
                                      <a:gd name="T98" fmla="*/ 238125 w 400050"/>
                                      <a:gd name="T99" fmla="*/ 9525 h 77152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w 400050"/>
                                      <a:gd name="T151" fmla="*/ 0 h 771525"/>
                                      <a:gd name="T152" fmla="*/ 400050 w 400050"/>
                                      <a:gd name="T153" fmla="*/ 771525 h 771525"/>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T150" t="T151" r="T152" b="T153"/>
                                    <a:pathLst>
                                      <a:path w="400050" h="771525">
                                        <a:moveTo>
                                          <a:pt x="114300" y="0"/>
                                        </a:moveTo>
                                        <a:cubicBezTo>
                                          <a:pt x="107950" y="15875"/>
                                          <a:pt x="105188" y="33712"/>
                                          <a:pt x="95250" y="47625"/>
                                        </a:cubicBezTo>
                                        <a:cubicBezTo>
                                          <a:pt x="88596" y="56940"/>
                                          <a:pt x="73826" y="57736"/>
                                          <a:pt x="66675" y="66675"/>
                                        </a:cubicBezTo>
                                        <a:cubicBezTo>
                                          <a:pt x="14095" y="132400"/>
                                          <a:pt x="110467" y="59705"/>
                                          <a:pt x="28575" y="114300"/>
                                        </a:cubicBezTo>
                                        <a:lnTo>
                                          <a:pt x="9525" y="171450"/>
                                        </a:lnTo>
                                        <a:lnTo>
                                          <a:pt x="0" y="200025"/>
                                        </a:lnTo>
                                        <a:cubicBezTo>
                                          <a:pt x="21941" y="214653"/>
                                          <a:pt x="38100" y="216978"/>
                                          <a:pt x="38100" y="247650"/>
                                        </a:cubicBezTo>
                                        <a:cubicBezTo>
                                          <a:pt x="38100" y="257690"/>
                                          <a:pt x="31750" y="266700"/>
                                          <a:pt x="28575" y="276225"/>
                                        </a:cubicBezTo>
                                        <a:cubicBezTo>
                                          <a:pt x="25400" y="307975"/>
                                          <a:pt x="12128" y="340326"/>
                                          <a:pt x="19050" y="371475"/>
                                        </a:cubicBezTo>
                                        <a:cubicBezTo>
                                          <a:pt x="21228" y="381276"/>
                                          <a:pt x="38397" y="365905"/>
                                          <a:pt x="47625" y="361950"/>
                                        </a:cubicBezTo>
                                        <a:cubicBezTo>
                                          <a:pt x="60676" y="356357"/>
                                          <a:pt x="73025" y="349250"/>
                                          <a:pt x="85725" y="342900"/>
                                        </a:cubicBezTo>
                                        <a:cubicBezTo>
                                          <a:pt x="82550" y="355600"/>
                                          <a:pt x="81357" y="368968"/>
                                          <a:pt x="76200" y="381000"/>
                                        </a:cubicBezTo>
                                        <a:cubicBezTo>
                                          <a:pt x="71691" y="391522"/>
                                          <a:pt x="57785" y="398145"/>
                                          <a:pt x="57150" y="409575"/>
                                        </a:cubicBezTo>
                                        <a:cubicBezTo>
                                          <a:pt x="54502" y="457232"/>
                                          <a:pt x="63500" y="504825"/>
                                          <a:pt x="66675" y="552450"/>
                                        </a:cubicBezTo>
                                        <a:cubicBezTo>
                                          <a:pt x="89345" y="484440"/>
                                          <a:pt x="69017" y="484161"/>
                                          <a:pt x="114300" y="514350"/>
                                        </a:cubicBezTo>
                                        <a:cubicBezTo>
                                          <a:pt x="117475" y="523875"/>
                                          <a:pt x="119335" y="533945"/>
                                          <a:pt x="123825" y="542925"/>
                                        </a:cubicBezTo>
                                        <a:cubicBezTo>
                                          <a:pt x="160754" y="616783"/>
                                          <a:pt x="128459" y="528251"/>
                                          <a:pt x="152400" y="600075"/>
                                        </a:cubicBezTo>
                                        <a:cubicBezTo>
                                          <a:pt x="158750" y="590550"/>
                                          <a:pt x="166330" y="581739"/>
                                          <a:pt x="171450" y="571500"/>
                                        </a:cubicBezTo>
                                        <a:cubicBezTo>
                                          <a:pt x="175940" y="562520"/>
                                          <a:pt x="170935" y="542925"/>
                                          <a:pt x="180975" y="542925"/>
                                        </a:cubicBezTo>
                                        <a:cubicBezTo>
                                          <a:pt x="192423" y="542925"/>
                                          <a:pt x="193675" y="561975"/>
                                          <a:pt x="200025" y="571500"/>
                                        </a:cubicBezTo>
                                        <a:cubicBezTo>
                                          <a:pt x="203200" y="584200"/>
                                          <a:pt x="202288" y="598708"/>
                                          <a:pt x="209550" y="609600"/>
                                        </a:cubicBezTo>
                                        <a:cubicBezTo>
                                          <a:pt x="215900" y="619125"/>
                                          <a:pt x="232058" y="618942"/>
                                          <a:pt x="238125" y="628650"/>
                                        </a:cubicBezTo>
                                        <a:cubicBezTo>
                                          <a:pt x="248768" y="645678"/>
                                          <a:pt x="250825" y="666750"/>
                                          <a:pt x="257175" y="685800"/>
                                        </a:cubicBezTo>
                                        <a:lnTo>
                                          <a:pt x="266700" y="714375"/>
                                        </a:lnTo>
                                        <a:cubicBezTo>
                                          <a:pt x="269875" y="723900"/>
                                          <a:pt x="270656" y="734596"/>
                                          <a:pt x="276225" y="742950"/>
                                        </a:cubicBezTo>
                                        <a:lnTo>
                                          <a:pt x="295275" y="771525"/>
                                        </a:lnTo>
                                        <a:cubicBezTo>
                                          <a:pt x="302791" y="748976"/>
                                          <a:pt x="314325" y="718313"/>
                                          <a:pt x="314325" y="695325"/>
                                        </a:cubicBezTo>
                                        <a:cubicBezTo>
                                          <a:pt x="314325" y="663417"/>
                                          <a:pt x="307975" y="631825"/>
                                          <a:pt x="304800" y="600075"/>
                                        </a:cubicBezTo>
                                        <a:cubicBezTo>
                                          <a:pt x="307975" y="587375"/>
                                          <a:pt x="302616" y="567829"/>
                                          <a:pt x="314325" y="561975"/>
                                        </a:cubicBezTo>
                                        <a:cubicBezTo>
                                          <a:pt x="324564" y="556855"/>
                                          <a:pt x="332661" y="575905"/>
                                          <a:pt x="342900" y="581025"/>
                                        </a:cubicBezTo>
                                        <a:cubicBezTo>
                                          <a:pt x="351880" y="585515"/>
                                          <a:pt x="361950" y="587375"/>
                                          <a:pt x="371475" y="590550"/>
                                        </a:cubicBezTo>
                                        <a:cubicBezTo>
                                          <a:pt x="368300" y="571500"/>
                                          <a:pt x="366634" y="552136"/>
                                          <a:pt x="361950" y="533400"/>
                                        </a:cubicBezTo>
                                        <a:cubicBezTo>
                                          <a:pt x="357080" y="513919"/>
                                          <a:pt x="342900" y="476250"/>
                                          <a:pt x="342900" y="476250"/>
                                        </a:cubicBezTo>
                                        <a:cubicBezTo>
                                          <a:pt x="352425" y="473075"/>
                                          <a:pt x="369040" y="476465"/>
                                          <a:pt x="371475" y="466725"/>
                                        </a:cubicBezTo>
                                        <a:cubicBezTo>
                                          <a:pt x="379061" y="436382"/>
                                          <a:pt x="360762" y="400656"/>
                                          <a:pt x="352425" y="371475"/>
                                        </a:cubicBezTo>
                                        <a:cubicBezTo>
                                          <a:pt x="348829" y="358888"/>
                                          <a:pt x="333643" y="342632"/>
                                          <a:pt x="342900" y="333375"/>
                                        </a:cubicBezTo>
                                        <a:cubicBezTo>
                                          <a:pt x="350995" y="325280"/>
                                          <a:pt x="361236" y="347305"/>
                                          <a:pt x="371475" y="352425"/>
                                        </a:cubicBezTo>
                                        <a:cubicBezTo>
                                          <a:pt x="380455" y="356915"/>
                                          <a:pt x="390525" y="358775"/>
                                          <a:pt x="400050" y="361950"/>
                                        </a:cubicBezTo>
                                        <a:cubicBezTo>
                                          <a:pt x="390619" y="333656"/>
                                          <a:pt x="384591" y="298866"/>
                                          <a:pt x="361950" y="276225"/>
                                        </a:cubicBezTo>
                                        <a:cubicBezTo>
                                          <a:pt x="353855" y="268130"/>
                                          <a:pt x="342900" y="263525"/>
                                          <a:pt x="333375" y="257175"/>
                                        </a:cubicBezTo>
                                        <a:cubicBezTo>
                                          <a:pt x="327025" y="247650"/>
                                          <a:pt x="323264" y="235751"/>
                                          <a:pt x="314325" y="228600"/>
                                        </a:cubicBezTo>
                                        <a:cubicBezTo>
                                          <a:pt x="306485" y="222328"/>
                                          <a:pt x="293590" y="225347"/>
                                          <a:pt x="285750" y="219075"/>
                                        </a:cubicBezTo>
                                        <a:cubicBezTo>
                                          <a:pt x="224202" y="169836"/>
                                          <a:pt x="288229" y="197676"/>
                                          <a:pt x="295275" y="200025"/>
                                        </a:cubicBezTo>
                                        <a:cubicBezTo>
                                          <a:pt x="292100" y="190500"/>
                                          <a:pt x="290240" y="180430"/>
                                          <a:pt x="285750" y="171450"/>
                                        </a:cubicBezTo>
                                        <a:cubicBezTo>
                                          <a:pt x="280630" y="161211"/>
                                          <a:pt x="268319" y="154208"/>
                                          <a:pt x="266700" y="142875"/>
                                        </a:cubicBezTo>
                                        <a:cubicBezTo>
                                          <a:pt x="264849" y="129916"/>
                                          <a:pt x="273050" y="117475"/>
                                          <a:pt x="276225" y="104775"/>
                                        </a:cubicBezTo>
                                        <a:cubicBezTo>
                                          <a:pt x="273050" y="95250"/>
                                          <a:pt x="265049" y="86104"/>
                                          <a:pt x="266700" y="76200"/>
                                        </a:cubicBezTo>
                                        <a:cubicBezTo>
                                          <a:pt x="268582" y="64908"/>
                                          <a:pt x="287995" y="58850"/>
                                          <a:pt x="285750" y="47625"/>
                                        </a:cubicBezTo>
                                        <a:cubicBezTo>
                                          <a:pt x="283505" y="36400"/>
                                          <a:pt x="266114" y="35726"/>
                                          <a:pt x="257175" y="28575"/>
                                        </a:cubicBezTo>
                                        <a:cubicBezTo>
                                          <a:pt x="250163" y="22965"/>
                                          <a:pt x="244475" y="15875"/>
                                          <a:pt x="238125" y="9525"/>
                                        </a:cubicBezTo>
                                      </a:path>
                                    </a:pathLst>
                                  </a:custGeom>
                                  <a:solidFill>
                                    <a:srgbClr val="8DB3E2"/>
                                  </a:solidFill>
                                  <a:ln w="9525">
                                    <a:solidFill>
                                      <a:srgbClr val="4579B8"/>
                                    </a:solidFill>
                                    <a:miter lim="800000"/>
                                    <a:headEnd/>
                                    <a:tailEnd/>
                                  </a:ln>
                                </a:spPr>
                                <a:txSp>
                                  <a:txBody>
                                    <a:bodyPr vert="horz" wrap="square" lIns="91440" tIns="45720" rIns="91440" bIns="45720" numCol="1"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350" name="Text Box 11"/>
                                  <a:cNvSpPr txBox="1">
                                    <a:spLocks noChangeArrowheads="1"/>
                                  </a:cNvSpPr>
                                </a:nvSpPr>
                                <a:spPr bwMode="auto">
                                  <a:xfrm>
                                    <a:off x="15423" y="5638"/>
                                    <a:ext cx="11217" cy="4833"/>
                                  </a:xfrm>
                                  <a:prstGeom prst="rect">
                                    <a:avLst/>
                                  </a:prstGeom>
                                  <a:solidFill>
                                    <a:srgbClr val="FFFFFF"/>
                                  </a:solidFill>
                                  <a:ln w="6350">
                                    <a:solidFill>
                                      <a:srgbClr val="C6D9F1"/>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rPr>
                                        <a:t>Outflow pipe diameter</a:t>
                                      </a: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grpSp>
                        </a:grpSp>
                        <a:sp>
                          <a:nvSpPr>
                            <a:cNvPr id="351" name="Straight Arrow Connector 351"/>
                            <a:cNvSpPr>
                              <a:spLocks noChangeShapeType="1"/>
                            </a:cNvSpPr>
                          </a:nvSpPr>
                          <a:spPr bwMode="auto">
                            <a:xfrm flipH="1" flipV="1">
                              <a:off x="9815" y="2416"/>
                              <a:ext cx="5608" cy="2833"/>
                            </a:xfrm>
                            <a:prstGeom prst="straightConnector1">
                              <a:avLst/>
                            </a:prstGeom>
                            <a:noFill/>
                            <a:ln w="9525">
                              <a:solidFill>
                                <a:srgbClr val="4579B8"/>
                              </a:solidFill>
                              <a:round/>
                              <a:headEnd/>
                              <a:tailEnd type="arrow"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sp>
                        <a:nvSpPr>
                          <a:cNvPr id="2049" name="Straight Connector 308"/>
                          <a:cNvSpPr>
                            <a:spLocks/>
                          </a:cNvSpPr>
                        </a:nvSpPr>
                        <a:spPr bwMode="auto">
                          <a:xfrm flipV="1">
                            <a:off x="2352675" y="2355850"/>
                            <a:ext cx="0" cy="225425"/>
                          </a:xfrm>
                          <a:prstGeom prst="line">
                            <a:avLst/>
                          </a:prstGeom>
                          <a:noFill/>
                          <a:ln w="127000">
                            <a:solidFill>
                              <a:srgbClr val="BFBFBF"/>
                            </a:solidFill>
                            <a:round/>
                            <a:headEnd type="none" w="lg" len="med"/>
                            <a:tailEnd type="none" w="lg"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8" name="Straight Arrow Connector 340"/>
                          <a:cNvSpPr>
                            <a:spLocks noChangeShapeType="1"/>
                          </a:cNvSpPr>
                        </a:nvSpPr>
                        <a:spPr bwMode="auto">
                          <a:xfrm flipH="1">
                            <a:off x="4648200" y="2590800"/>
                            <a:ext cx="76200" cy="228600"/>
                          </a:xfrm>
                          <a:prstGeom prst="straightConnector1">
                            <a:avLst/>
                          </a:prstGeom>
                          <a:noFill/>
                          <a:ln w="9525">
                            <a:solidFill>
                              <a:srgbClr val="4579B8"/>
                            </a:solidFill>
                            <a:round/>
                            <a:headEnd/>
                            <a:tailEnd type="arrow"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9" name="Text Box 26"/>
                          <a:cNvSpPr txBox="1">
                            <a:spLocks noChangeArrowheads="1"/>
                          </a:cNvSpPr>
                        </a:nvSpPr>
                        <a:spPr bwMode="auto">
                          <a:xfrm>
                            <a:off x="4114800" y="1828800"/>
                            <a:ext cx="1170000" cy="685800"/>
                          </a:xfrm>
                          <a:prstGeom prst="rect">
                            <a:avLst/>
                          </a:prstGeom>
                          <a:solidFill>
                            <a:srgbClr val="FFFFFF"/>
                          </a:solidFill>
                          <a:ln w="6350">
                            <a:solidFill>
                              <a:srgbClr val="C6D9F1"/>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Piston</a:t>
                              </a:r>
                              <a:r>
                                <a:rPr kumimoji="0" lang="en-US" sz="1100" b="0" i="0" u="none" strike="noStrike" cap="none" normalizeH="0" dirty="0" smtClean="0">
                                  <a:ln>
                                    <a:noFill/>
                                  </a:ln>
                                  <a:solidFill>
                                    <a:srgbClr val="000000"/>
                                  </a:solidFill>
                                  <a:effectLst/>
                                  <a:latin typeface="Arial" pitchFamily="34" charset="0"/>
                                  <a:ea typeface="Calibri" pitchFamily="34" charset="0"/>
                                  <a:cs typeface="Times New Roman" pitchFamily="18" charset="0"/>
                                </a:rPr>
                                <a:t> or membrane material</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cxnSp>
                        <a:nvCxnSpPr>
                          <a:cNvPr id="51" name="Straight Arrow Connector 50"/>
                          <a:cNvCxnSpPr/>
                        </a:nvCxnSpPr>
                        <a:spPr>
                          <a:xfrm rot="5400000">
                            <a:off x="4687094" y="3161506"/>
                            <a:ext cx="685800" cy="1588"/>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a:sp>
                        <a:nvSpPr>
                          <a:cNvPr id="57" name="Text Box 32"/>
                          <a:cNvSpPr txBox="1">
                            <a:spLocks noChangeArrowheads="1"/>
                          </a:cNvSpPr>
                        </a:nvSpPr>
                        <a:spPr bwMode="auto">
                          <a:xfrm>
                            <a:off x="5867400" y="3429000"/>
                            <a:ext cx="1169891" cy="533355"/>
                          </a:xfrm>
                          <a:prstGeom prst="rect">
                            <a:avLst/>
                          </a:prstGeom>
                          <a:solidFill>
                            <a:srgbClr val="FFFFFF"/>
                          </a:solidFill>
                          <a:ln w="6350">
                            <a:solidFill>
                              <a:srgbClr val="C6D9F1"/>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Pump cadence</a:t>
                              </a:r>
                              <a:r>
                                <a:rPr lang="en-US" sz="1100" dirty="0" smtClean="0">
                                  <a:solidFill>
                                    <a:srgbClr val="000000"/>
                                  </a:solidFill>
                                  <a:latin typeface="Arial" pitchFamily="34" charset="0"/>
                                  <a:ea typeface="Calibri" pitchFamily="34" charset="0"/>
                                  <a:cs typeface="Times New Roman" pitchFamily="18" charset="0"/>
                                </a:rPr>
                                <a:t>/cycle rate</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ctr"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pPr>
                              <a:r>
                                <a:rPr kumimoji="0" lang="en-US" sz="1100" b="0" i="0" u="none" strike="noStrike" cap="none" normalizeH="0" baseline="0" dirty="0" smtClean="0">
                                  <a:ln>
                                    <a:noFill/>
                                  </a:ln>
                                  <a:solidFill>
                                    <a:srgbClr val="000000"/>
                                  </a:solidFill>
                                  <a:effectLst/>
                                  <a:latin typeface="Arial" pitchFamily="34" charset="0"/>
                                  <a:ea typeface="Calibri" pitchFamily="34" charset="0"/>
                                  <a:cs typeface="Times New Roman" pitchFamily="18" charset="0"/>
                                </a:rPr>
                                <a:t> </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cxnSp>
                        <a:nvCxnSpPr>
                          <a:cNvPr id="59" name="Straight Connector 58"/>
                          <a:cNvCxnSpPr>
                            <a:endCxn id="57" idx="1"/>
                          </a:cNvCxnSpPr>
                        </a:nvCxnSpPr>
                        <a:spPr>
                          <a:xfrm>
                            <a:off x="5105400" y="3200400"/>
                            <a:ext cx="762000" cy="495278"/>
                          </a:xfrm>
                          <a:prstGeom prst="line">
                            <a:avLst/>
                          </a:prstGeom>
                        </a:spPr>
                        <a:style>
                          <a:lnRef idx="1">
                            <a:schemeClr val="accent1"/>
                          </a:lnRef>
                          <a:fillRef idx="0">
                            <a:schemeClr val="accent1"/>
                          </a:fillRef>
                          <a:effectRef idx="0">
                            <a:schemeClr val="accent1"/>
                          </a:effectRef>
                          <a:fontRef idx="minor">
                            <a:schemeClr val="tx1"/>
                          </a:fontRef>
                        </a:style>
                      </a:cxnSp>
                      <a:cxnSp>
                        <a:nvCxnSpPr>
                          <a:cNvPr id="60" name="Straight Connector 59"/>
                          <a:cNvCxnSpPr>
                            <a:endCxn id="343" idx="1"/>
                          </a:cNvCxnSpPr>
                        </a:nvCxnSpPr>
                        <a:spPr>
                          <a:xfrm flipV="1">
                            <a:off x="5105400" y="3009878"/>
                            <a:ext cx="762000" cy="190522"/>
                          </a:xfrm>
                          <a:prstGeom prst="line">
                            <a:avLst/>
                          </a:prstGeom>
                        </a:spPr>
                        <a:style>
                          <a:lnRef idx="1">
                            <a:schemeClr val="accent1"/>
                          </a:lnRef>
                          <a:fillRef idx="0">
                            <a:schemeClr val="accent1"/>
                          </a:fillRef>
                          <a:effectRef idx="0">
                            <a:schemeClr val="accent1"/>
                          </a:effectRef>
                          <a:fontRef idx="minor">
                            <a:schemeClr val="tx1"/>
                          </a:fontRef>
                        </a:style>
                      </a:cxnSp>
                    </a:grpSp>
                  </lc:lockedCanvas>
                </a:graphicData>
              </a:graphic>
            </wp:inline>
          </w:drawing>
        </w:r>
      </w:ins>
    </w:p>
    <w:p w:rsidR="00283474" w:rsidRPr="00B672E0" w:rsidRDefault="00283474">
      <w:pPr>
        <w:pStyle w:val="Heading9"/>
        <w:rPr>
          <w:ins w:id="153" w:author="Labuser" w:date="2011-05-11T15:27:00Z"/>
        </w:rPr>
        <w:pPrChange w:id="154" w:author="Michael Liu" w:date="2011-05-11T21:55:00Z">
          <w:pPr>
            <w:pStyle w:val="ListParagraph"/>
          </w:pPr>
        </w:pPrChange>
      </w:pPr>
      <w:ins w:id="155" w:author="Michael Liu" w:date="2011-05-11T21:55:00Z">
        <w:r>
          <w:t>Figure 1</w:t>
        </w:r>
      </w:ins>
      <w:r w:rsidR="00B672E0">
        <w:t xml:space="preserve">: </w:t>
      </w:r>
      <w:ins w:id="156" w:author="Michael Liu" w:date="2011-05-11T21:55:00Z">
        <w:r>
          <w:t>Figure showing different variables in a pumping system</w:t>
        </w:r>
      </w:ins>
    </w:p>
    <w:commentRangeEnd w:id="131"/>
    <w:p w:rsidR="00C77C0C" w:rsidRDefault="00CD49FD">
      <w:pPr>
        <w:pStyle w:val="indent"/>
        <w:rPr>
          <w:ins w:id="157" w:author="Labuser" w:date="2011-05-11T15:27:00Z"/>
        </w:rPr>
      </w:pPr>
      <w:ins w:id="158" w:author="Labuser" w:date="2011-05-11T15:27:00Z">
        <w:r w:rsidRPr="00CD49FD">
          <w:rPr>
            <w:rStyle w:val="CommentReference"/>
          </w:rPr>
          <w:lastRenderedPageBreak/>
          <w:commentReference w:id="131"/>
        </w:r>
        <w:r>
          <w:t>In order to develop relationships between these variables, we are using MathCAD to relate human-generated power and forces to required power and pressures. Here is the solution process that we are going through to create our pump design:</w:t>
        </w:r>
      </w:ins>
    </w:p>
    <w:p w:rsidR="00C77C0C" w:rsidRDefault="004158EA">
      <w:pPr>
        <w:pStyle w:val="indent"/>
        <w:rPr>
          <w:ins w:id="159" w:author="Labuser" w:date="2011-05-11T15:27:00Z"/>
        </w:rPr>
        <w:pPrChange w:id="160" w:author="Michael Liu" w:date="2011-05-11T18:35:00Z">
          <w:pPr>
            <w:pStyle w:val="ListParagraph"/>
          </w:pPr>
        </w:pPrChange>
      </w:pPr>
      <w:ins w:id="161" w:author="Michael Liu" w:date="2011-05-11T18:30:00Z">
        <w:r>
          <w:t xml:space="preserve">1. </w:t>
        </w:r>
      </w:ins>
      <w:ins w:id="162" w:author="Labuser" w:date="2011-05-11T15:27:00Z">
        <w:r w:rsidR="00CD49FD">
          <w:t>Given the human operator power of 75 W</w:t>
        </w:r>
      </w:ins>
      <w:r w:rsidR="00B672E0">
        <w:t xml:space="preserve"> </w:t>
      </w:r>
      <w:ins w:id="163" w:author="Labuser" w:date="2011-05-11T15:27:00Z">
        <w:r w:rsidR="00CD49FD" w:rsidRPr="00CD49FD">
          <w:t>(as given by the Food and Agricultural Organization of the United Nations), we calculate for pump discharge with Equation 1:</w:t>
        </w:r>
      </w:ins>
    </w:p>
    <w:p w:rsidR="00C77C0C" w:rsidRDefault="00B672E0">
      <w:pPr>
        <w:pStyle w:val="indent"/>
        <w:rPr>
          <w:ins w:id="164" w:author="Labuser" w:date="2011-05-11T15:27:00Z"/>
        </w:rPr>
        <w:pPrChange w:id="165" w:author="Michael Liu" w:date="2011-05-11T18:35:00Z">
          <w:pPr>
            <w:pStyle w:val="ListParagraph"/>
          </w:pPr>
        </w:pPrChange>
      </w:pPr>
      <w:ins w:id="166" w:author="Labuser" w:date="2011-05-11T15:27:00Z">
        <w:r>
          <w:pict>
            <v:shapetype id="_x0000_t202" coordsize="21600,21600" o:spt="202" path="m,l,21600r21600,l21600,xe">
              <v:stroke joinstyle="miter"/>
              <v:path gradientshapeok="t" o:connecttype="rect"/>
            </v:shapetype>
            <v:shape id="Text Box 2" o:spid="_x0000_s1026" type="#_x0000_t202" style="position:absolute;left:0;text-align:left;margin-left:265.5pt;margin-top:.9pt;width:80.25pt;height:27.75pt;z-index:25170636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" strokecolor="white [3212]">
              <v:textbox style="mso-fit-shape-to-text:t">
                <w:txbxContent>
                  <w:p w:rsidR="00B672E0" w:rsidRDefault="00B672E0" w:rsidP="00CD49FD">
                    <w:r>
                      <w:t>(1)</w:t>
                    </w:r>
                  </w:p>
                </w:txbxContent>
              </v:textbox>
            </v:shape>
          </w:pict>
        </w:r>
        <w:r w:rsidR="00C77C0C" w:rsidRPr="00B672E0">
          <w:rPr>
            <w:noProof/>
          </w:rPr>
          <w:drawing>
            <wp:inline distT="0" distB="0" distL="0" distR="0">
              <wp:extent cx="1438275" cy="447675"/>
              <wp:effectExtent l="0" t="0" r="9525" b="952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447675"/>
                      </a:xfrm>
                      <a:prstGeom prst="rect">
                        <a:avLst/>
                      </a:prstGeom>
                      <a:noFill/>
                      <a:ln>
                        <a:noFill/>
                      </a:ln>
                    </pic:spPr>
                  </pic:pic>
                </a:graphicData>
              </a:graphic>
            </wp:inline>
          </w:drawing>
        </w:r>
      </w:ins>
    </w:p>
    <w:p w:rsidR="00C77C0C" w:rsidRDefault="00C77C0C">
      <w:pPr>
        <w:pStyle w:val="indent"/>
        <w:rPr>
          <w:ins w:id="167" w:author="Labuser" w:date="2011-05-11T15:27:00Z"/>
        </w:rPr>
        <w:pPrChange w:id="168" w:author="Michael Liu" w:date="2011-05-11T18:35:00Z">
          <w:pPr>
            <w:pStyle w:val="Equation"/>
          </w:pPr>
        </w:pPrChange>
      </w:pPr>
    </w:p>
    <w:p w:rsidR="00C77C0C" w:rsidRDefault="004158EA">
      <w:pPr>
        <w:pStyle w:val="indent"/>
        <w:rPr>
          <w:del w:id="169" w:author="Michael Liu" w:date="2011-05-11T18:32:00Z"/>
        </w:rPr>
        <w:pPrChange w:id="170" w:author="Michael Liu" w:date="2011-05-11T18:35:00Z">
          <w:pPr>
            <w:pStyle w:val="ListParagraph"/>
          </w:pPr>
        </w:pPrChange>
      </w:pPr>
      <w:ins w:id="171" w:author="Michael Liu" w:date="2011-05-11T18:29:00Z">
        <w:r>
          <w:t xml:space="preserve">2. </w:t>
        </w:r>
      </w:ins>
      <w:ins w:id="172" w:author="Labuser" w:date="2011-05-11T15:27:00Z">
        <w:r w:rsidR="00CD49FD">
          <w:t xml:space="preserve">We took </w:t>
        </w:r>
        <w:r w:rsidR="00CD49FD" w:rsidRPr="00CD49FD">
          <w:t xml:space="preserve">head loss, calculated in Equation 5 below to be 0.149 meters, into account by adding it to our ∆z and multiplied our </w:t>
        </w:r>
      </w:ins>
      <w:r w:rsidR="00B672E0">
        <w:t>applied pressure</w:t>
      </w:r>
      <w:ins w:id="173" w:author="Labuser" w:date="2011-05-11T15:27:00Z">
        <w:r w:rsidR="00CD49FD" w:rsidRPr="00CD49FD">
          <w:t xml:space="preserve"> by 0.5 in order to account for a 50 percent pump efficiency. Ultimately we calculated our pump discharge to be 1.78 L/s.</w:t>
        </w:r>
      </w:ins>
    </w:p>
    <w:p w:rsidR="00C77C0C" w:rsidRDefault="00C77C0C" w:rsidP="00B672E0">
      <w:pPr>
        <w:pStyle w:val="indent"/>
        <w:ind w:firstLine="0"/>
        <w:rPr>
          <w:ins w:id="174" w:author="Michael Liu" w:date="2011-05-11T18:30:00Z"/>
        </w:rPr>
        <w:pPrChange w:id="175" w:author="Michael Liu" w:date="2011-05-11T18:35:00Z">
          <w:pPr>
            <w:pStyle w:val="ListParagraph"/>
          </w:pPr>
        </w:pPrChange>
      </w:pPr>
    </w:p>
    <w:p w:rsidR="00C77C0C" w:rsidRDefault="004158EA">
      <w:pPr>
        <w:pStyle w:val="indent"/>
        <w:rPr>
          <w:ins w:id="176" w:author="Labuser" w:date="2011-05-11T15:27:00Z"/>
        </w:rPr>
        <w:pPrChange w:id="177" w:author="Michael Liu" w:date="2011-05-11T18:35:00Z">
          <w:pPr>
            <w:pStyle w:val="ListParagraph"/>
          </w:pPr>
        </w:pPrChange>
      </w:pPr>
      <w:ins w:id="178" w:author="Michael Liu" w:date="2011-05-11T18:32:00Z">
        <w:r>
          <w:t xml:space="preserve">3. </w:t>
        </w:r>
      </w:ins>
      <w:ins w:id="179" w:author="Labuser" w:date="2011-05-11T15:27:00Z">
        <w:r w:rsidR="00CD49FD" w:rsidRPr="00CD49FD">
          <w:t>With the flow rate calculated, we used the head loss functions from the</w:t>
        </w:r>
      </w:ins>
      <w:r w:rsidR="00B672E0">
        <w:t xml:space="preserve"> </w:t>
      </w:r>
      <w:proofErr w:type="spellStart"/>
      <w:r w:rsidR="00B672E0">
        <w:t>MathCAD</w:t>
      </w:r>
      <w:proofErr w:type="spellEnd"/>
      <w:ins w:id="180" w:author="Labuser" w:date="2011-05-11T15:27:00Z">
        <w:r w:rsidR="00CD49FD" w:rsidRPr="00CD49FD">
          <w:t xml:space="preserve"> Fluids Function reference and calculate for the head loss throughout the whole pumping system.</w:t>
        </w:r>
      </w:ins>
    </w:p>
    <w:p w:rsidR="00C77C0C" w:rsidRDefault="004158EA">
      <w:pPr>
        <w:pStyle w:val="indent"/>
        <w:rPr>
          <w:ins w:id="181" w:author="Labuser" w:date="2011-05-11T15:27:00Z"/>
        </w:rPr>
        <w:pPrChange w:id="182" w:author="Michael Liu" w:date="2011-05-11T18:35:00Z">
          <w:pPr>
            <w:pStyle w:val="ListParagraph"/>
          </w:pPr>
        </w:pPrChange>
      </w:pPr>
      <w:ins w:id="183" w:author="Michael Liu" w:date="2011-05-11T18:35:00Z">
        <w:r>
          <w:t xml:space="preserve">4. </w:t>
        </w:r>
      </w:ins>
      <w:ins w:id="184" w:author="Labuser" w:date="2011-05-11T15:27:00Z">
        <w:r w:rsidR="00CD49FD">
          <w:t>U</w:t>
        </w:r>
        <w:r w:rsidR="00CD49FD" w:rsidRPr="00CD49FD">
          <w:t xml:space="preserve">sing Fluids Functions we </w:t>
        </w:r>
      </w:ins>
      <w:r w:rsidR="00B672E0">
        <w:t>solved</w:t>
      </w:r>
      <w:ins w:id="185" w:author="Labuser" w:date="2011-05-11T15:27:00Z">
        <w:r w:rsidR="00CD49FD" w:rsidRPr="00CD49FD">
          <w:t xml:space="preserve"> for nominal pipe size given Q, pipe length, minor loss coefficient and </w:t>
        </w:r>
        <w:del w:id="186" w:author="Michael Liu" w:date="2011-05-11T18:37:00Z">
          <w:r w:rsidR="00CD49FD" w:rsidRPr="00CD49FD" w:rsidDel="004158EA">
            <w:delText>maximum  reasonable</w:delText>
          </w:r>
        </w:del>
      </w:ins>
      <w:ins w:id="187" w:author="Michael Liu" w:date="2011-05-11T18:37:00Z">
        <w:r w:rsidRPr="00CD49FD">
          <w:t>maximum reasonable</w:t>
        </w:r>
      </w:ins>
      <w:ins w:id="188" w:author="Labuser" w:date="2011-05-11T15:27:00Z">
        <w:r w:rsidR="00CD49FD" w:rsidRPr="00CD49FD">
          <w:t xml:space="preserve"> </w:t>
        </w:r>
        <w:del w:id="189" w:author="Michael Liu" w:date="2011-05-11T18:37:00Z">
          <w:r w:rsidR="00CD49FD" w:rsidRPr="00CD49FD" w:rsidDel="004158EA">
            <w:delText>headloss</w:delText>
          </w:r>
        </w:del>
      </w:ins>
      <w:ins w:id="190" w:author="Michael Liu" w:date="2011-05-11T18:37:00Z">
        <w:r w:rsidRPr="00CD49FD">
          <w:t>head loss</w:t>
        </w:r>
      </w:ins>
      <w:ins w:id="191" w:author="Labuser" w:date="2011-05-11T15:27:00Z">
        <w:r w:rsidR="00CD49FD" w:rsidRPr="00CD49FD">
          <w:t xml:space="preserve">. </w:t>
        </w:r>
      </w:ins>
    </w:p>
    <w:p w:rsidR="00C77C0C" w:rsidRDefault="004158EA">
      <w:pPr>
        <w:pStyle w:val="indent"/>
        <w:rPr>
          <w:ins w:id="192" w:author="Labuser" w:date="2011-05-11T15:27:00Z"/>
        </w:rPr>
        <w:pPrChange w:id="193" w:author="Michael Liu" w:date="2011-05-11T18:35:00Z">
          <w:pPr>
            <w:pStyle w:val="ListParagraph"/>
          </w:pPr>
        </w:pPrChange>
      </w:pPr>
      <w:ins w:id="194" w:author="Michael Liu" w:date="2011-05-11T18:35:00Z">
        <w:r>
          <w:t xml:space="preserve">5. </w:t>
        </w:r>
      </w:ins>
      <w:ins w:id="195" w:author="Labuser" w:date="2011-05-11T15:27:00Z">
        <w:r w:rsidR="00CD49FD">
          <w:t xml:space="preserve">As can be seen in </w:t>
        </w:r>
        <w:r w:rsidR="00CD49FD" w:rsidRPr="00CD49FD">
          <w:t xml:space="preserve">equation 2, stroke length and chamber area are directly related to the flow rate and cadence at which the system is being operated. With this flow rate and cadence being held constant we acknowledge that it would be most confortable for the operator to have a small as stroke length as possible. This requires the area of the chamber to be larger in order to facilitate this. Subsequently, the cost of the chamber also quickly rises as its diameter increases. Thus, considering our monetary constraints we chose to run our calculations with an assumed six inch piston diameter.  </w:t>
        </w:r>
      </w:ins>
    </w:p>
    <w:p w:rsidR="00C77C0C" w:rsidRDefault="00CD49FD">
      <w:pPr>
        <w:pStyle w:val="indent"/>
        <w:rPr>
          <w:ins w:id="196" w:author="Labuser" w:date="2011-05-11T15:27:00Z"/>
        </w:rPr>
        <w:pPrChange w:id="197" w:author="Michael Liu" w:date="2011-05-11T18:35:00Z">
          <w:pPr>
            <w:pStyle w:val="Equation"/>
          </w:pPr>
        </w:pPrChange>
      </w:pPr>
      <w:ins w:id="198" w:author="Labuser" w:date="2011-05-11T15:27:00Z">
        <w:r>
          <w:t xml:space="preserve">     </w:t>
        </w:r>
      </w:ins>
      <w:ins w:id="199" w:author="Michael Liu" w:date="2011-05-11T18:34:00Z">
        <w:r w:rsidR="004158EA">
          <w:tab/>
        </w:r>
      </w:ins>
      <w:ins w:id="200" w:author="Labuser" w:date="2011-05-11T15:27:00Z">
        <w:r>
          <w:t xml:space="preserve">      </w:t>
        </w:r>
      </w:ins>
      <w:ins w:id="201" w:author="Labuser" w:date="2011-05-11T15:27:00Z">
        <w:r w:rsidRPr="00DB0730">
          <w:object w:dxaOrig="279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9.5pt;height:35.25pt" o:ole="">
              <v:imagedata r:id="rId11" o:title=""/>
            </v:shape>
            <o:OLEObject Type="Embed" ProgID="Mathcad" ShapeID="_x0000_i1028" DrawAspect="Content" ObjectID="_1366658725" r:id="rId12"/>
          </w:object>
        </w:r>
      </w:ins>
      <w:ins w:id="202" w:author="Labuser" w:date="2011-05-11T15:27:00Z">
        <w:r>
          <w:t xml:space="preserve">                                  (2)</w:t>
        </w:r>
      </w:ins>
    </w:p>
    <w:p w:rsidR="00C77C0C" w:rsidRDefault="00CD49FD">
      <w:pPr>
        <w:pStyle w:val="indent"/>
        <w:rPr>
          <w:del w:id="203" w:author="Michael Liu" w:date="2011-05-11T18:34:00Z"/>
        </w:rPr>
        <w:pPrChange w:id="204" w:author="Michael Liu" w:date="2011-05-11T18:35:00Z">
          <w:pPr>
            <w:pStyle w:val="ListParagraph"/>
          </w:pPr>
        </w:pPrChange>
      </w:pPr>
      <w:ins w:id="205" w:author="Labuser" w:date="2011-05-11T15:27:00Z">
        <w:r w:rsidRPr="00CD49FD">
          <w:t xml:space="preserve">We created a graph comparing the force that the operator must apply to the lever to move the piston with the length of the lever using Equation 3. From here we could pick a </w:t>
        </w:r>
      </w:ins>
      <w:r w:rsidR="00B672E0">
        <w:t xml:space="preserve">comfortable </w:t>
      </w:r>
      <w:ins w:id="206" w:author="Labuser" w:date="2011-05-11T15:27:00Z">
        <w:r w:rsidRPr="00CD49FD">
          <w:t>length for the pump to be operated</w:t>
        </w:r>
      </w:ins>
      <w:r w:rsidR="00B672E0">
        <w:t xml:space="preserve"> with</w:t>
      </w:r>
      <w:ins w:id="207" w:author="Labuser" w:date="2011-05-11T15:27:00Z">
        <w:r w:rsidRPr="00CD49FD">
          <w:t xml:space="preserve">: </w:t>
        </w:r>
      </w:ins>
    </w:p>
    <w:p w:rsidR="00C77C0C" w:rsidRDefault="00C77C0C">
      <w:pPr>
        <w:pStyle w:val="indent"/>
        <w:rPr>
          <w:ins w:id="208" w:author="Michael Liu" w:date="2011-05-11T18:34:00Z"/>
        </w:rPr>
        <w:pPrChange w:id="209" w:author="Michael Liu" w:date="2011-05-11T18:35:00Z">
          <w:pPr>
            <w:pStyle w:val="ListParagraph"/>
          </w:pPr>
        </w:pPrChange>
      </w:pPr>
    </w:p>
    <w:p w:rsidR="00C77C0C" w:rsidRDefault="00B672E0">
      <w:pPr>
        <w:pStyle w:val="indent"/>
        <w:rPr>
          <w:ins w:id="210" w:author="Labuser" w:date="2011-05-11T15:27:00Z"/>
          <w:del w:id="211" w:author="Michael Liu" w:date="2011-05-11T18:34:00Z"/>
        </w:rPr>
        <w:pPrChange w:id="212" w:author="Michael Liu" w:date="2011-05-11T18:35:00Z">
          <w:pPr/>
        </w:pPrChange>
      </w:pPr>
      <m:oMathPara>
        <m:oMath>
          <m:sSub>
            <m:sSubPr>
              <m:ctrlPr>
                <w:ins w:id="213" w:author="Labuser" w:date="2011-05-11T15:27:00Z">
                  <w:rPr>
                    <w:rFonts w:ascii="Cambria Math" w:hAnsi="Cambria Math"/>
                  </w:rPr>
                </w:ins>
              </m:ctrlPr>
            </m:sSubPr>
            <m:e>
              <w:ins w:id="214" w:author="Labuser" w:date="2011-05-11T15:27:00Z">
                <m:r>
                  <w:rPr>
                    <w:rFonts w:ascii="Cambria Math" w:hAnsi="Cambria Math"/>
                  </w:rPr>
                  <m:t>F</m:t>
                </m:r>
              </w:ins>
            </m:e>
            <m:sub>
              <w:ins w:id="215" w:author="Labuser" w:date="2011-05-11T15:27:00Z">
                <m:r>
                  <w:rPr>
                    <w:rFonts w:ascii="Cambria Math" w:hAnsi="Cambria Math"/>
                  </w:rPr>
                  <m:t>operator</m:t>
                </m:r>
              </w:ins>
            </m:sub>
          </m:sSub>
          <w:ins w:id="216" w:author="Labuser" w:date="2011-05-11T15:27:00Z">
            <m:r>
              <m:rPr>
                <m:sty m:val="p"/>
              </m:rPr>
              <w:rPr>
                <w:rFonts w:ascii="Cambria Math" w:hAnsi="Cambria Math"/>
              </w:rPr>
              <m:t>=</m:t>
            </m:r>
          </w:ins>
          <m:f>
            <m:fPr>
              <m:ctrlPr>
                <w:ins w:id="217" w:author="Labuser" w:date="2011-05-11T15:27:00Z">
                  <w:rPr>
                    <w:rFonts w:ascii="Cambria Math" w:hAnsi="Cambria Math"/>
                  </w:rPr>
                </w:ins>
              </m:ctrlPr>
            </m:fPr>
            <m:num>
              <m:sSub>
                <m:sSubPr>
                  <m:ctrlPr>
                    <w:ins w:id="218" w:author="Labuser" w:date="2011-05-11T15:27:00Z">
                      <w:rPr>
                        <w:rFonts w:ascii="Cambria Math" w:hAnsi="Cambria Math"/>
                      </w:rPr>
                    </w:ins>
                  </m:ctrlPr>
                </m:sSubPr>
                <m:e>
                  <w:ins w:id="219" w:author="Labuser" w:date="2011-05-11T15:27:00Z">
                    <m:r>
                      <w:rPr>
                        <w:rFonts w:ascii="Cambria Math" w:hAnsi="Cambria Math"/>
                      </w:rPr>
                      <m:t>P</m:t>
                    </m:r>
                  </w:ins>
                </m:e>
                <m:sub>
                  <w:ins w:id="220" w:author="Labuser" w:date="2011-05-11T15:27:00Z">
                    <m:r>
                      <w:rPr>
                        <w:rFonts w:ascii="Cambria Math" w:hAnsi="Cambria Math"/>
                      </w:rPr>
                      <m:t>operator</m:t>
                    </m:r>
                  </w:ins>
                </m:sub>
              </m:sSub>
            </m:num>
            <m:den>
              <m:sSub>
                <m:sSubPr>
                  <m:ctrlPr>
                    <w:ins w:id="221" w:author="Labuser" w:date="2011-05-11T15:27:00Z">
                      <w:rPr>
                        <w:rFonts w:ascii="Cambria Math" w:hAnsi="Cambria Math"/>
                      </w:rPr>
                    </w:ins>
                  </m:ctrlPr>
                </m:sSubPr>
                <m:e>
                  <w:ins w:id="222" w:author="Labuser" w:date="2011-05-11T15:27:00Z">
                    <m:r>
                      <w:rPr>
                        <w:rFonts w:ascii="Cambria Math" w:hAnsi="Cambria Math"/>
                      </w:rPr>
                      <m:t>L</m:t>
                    </m:r>
                  </w:ins>
                </m:e>
                <m:sub>
                  <w:ins w:id="223" w:author="Labuser" w:date="2011-05-11T15:27:00Z">
                    <m:r>
                      <w:rPr>
                        <w:rFonts w:ascii="Cambria Math" w:hAnsi="Cambria Math"/>
                      </w:rPr>
                      <m:t>lever</m:t>
                    </m:r>
                  </w:ins>
                </m:sub>
              </m:sSub>
              <w:ins w:id="224" w:author="Labuser" w:date="2011-05-11T15:27:00Z">
                <m:r>
                  <m:rPr>
                    <m:sty m:val="p"/>
                  </m:rPr>
                  <w:rPr>
                    <w:rFonts w:ascii="Cambria Math" w:hAnsi="Cambria Math"/>
                  </w:rPr>
                  <m:t>*</m:t>
                </m:r>
              </w:ins>
              <m:sSub>
                <m:sSubPr>
                  <m:ctrlPr>
                    <w:ins w:id="225" w:author="Labuser" w:date="2011-05-11T15:27:00Z">
                      <w:rPr>
                        <w:rFonts w:ascii="Cambria Math" w:hAnsi="Cambria Math"/>
                      </w:rPr>
                    </w:ins>
                  </m:ctrlPr>
                </m:sSubPr>
                <m:e>
                  <w:ins w:id="226" w:author="Labuser" w:date="2011-05-11T15:27:00Z">
                    <m:r>
                      <w:rPr>
                        <w:rFonts w:ascii="Cambria Math" w:hAnsi="Cambria Math"/>
                      </w:rPr>
                      <m:t>C</m:t>
                    </m:r>
                  </w:ins>
                </m:e>
                <m:sub>
                  <w:ins w:id="227" w:author="Labuser" w:date="2011-05-11T15:27:00Z">
                    <m:r>
                      <w:rPr>
                        <w:rFonts w:ascii="Cambria Math" w:hAnsi="Cambria Math"/>
                      </w:rPr>
                      <m:t>cadence</m:t>
                    </m:r>
                  </w:ins>
                </m:sub>
              </m:sSub>
            </m:den>
          </m:f>
          <w:ins w:id="228" w:author="Labuser" w:date="2011-05-11T15:27:00Z">
            <m:r>
              <m:rPr>
                <m:sty m:val="p"/>
              </m:rPr>
              <w:rPr>
                <w:rFonts w:ascii="Cambria Math" w:hAnsi="Cambria Math"/>
              </w:rPr>
              <m:t xml:space="preserve"> </m:t>
            </m:r>
          </w:ins>
        </m:oMath>
      </m:oMathPara>
    </w:p>
    <w:p w:rsidR="00C77C0C" w:rsidRDefault="00CD49FD">
      <w:pPr>
        <w:pStyle w:val="indent"/>
        <w:rPr>
          <w:ins w:id="229" w:author="Labuser" w:date="2011-05-11T15:27:00Z"/>
        </w:rPr>
        <w:pPrChange w:id="230" w:author="Michael Liu" w:date="2011-05-11T18:35:00Z">
          <w:pPr>
            <w:pStyle w:val="ListParagraph"/>
          </w:pPr>
        </w:pPrChange>
      </w:pPr>
      <w:ins w:id="231" w:author="Labuser" w:date="2011-05-11T15:27:00Z">
        <w:del w:id="232" w:author="Michael Liu" w:date="2011-05-11T18:34:00Z">
          <w:r w:rsidDel="004158EA">
            <w:delText xml:space="preserve">   </w:delText>
          </w:r>
          <w:r w:rsidRPr="00CD49FD" w:rsidDel="004158EA">
            <w:delText xml:space="preserve">                                </w:delText>
          </w:r>
        </w:del>
        <w:r w:rsidRPr="00CD49FD">
          <w:t xml:space="preserve"> </w:t>
        </w:r>
      </w:ins>
      <w:ins w:id="233" w:author="Michael Liu" w:date="2011-05-11T18:34:00Z">
        <w:r w:rsidR="004158EA">
          <w:tab/>
        </w:r>
      </w:ins>
      <w:ins w:id="234" w:author="Labuser" w:date="2011-05-11T15:27:00Z">
        <w:r w:rsidRPr="00CD49FD">
          <w:t>(3)</w:t>
        </w:r>
        <w:r w:rsidRPr="00CD49FD">
          <w:tab/>
        </w:r>
        <w:r w:rsidRPr="00CD49FD">
          <w:tab/>
          <w:t xml:space="preserve"> </w:t>
        </w:r>
      </w:ins>
    </w:p>
    <w:p w:rsidR="00C77C0C" w:rsidRDefault="00C77C0C">
      <w:pPr>
        <w:pStyle w:val="indent"/>
        <w:rPr>
          <w:ins w:id="235" w:author="Labuser" w:date="2011-05-11T15:27:00Z"/>
        </w:rPr>
      </w:pPr>
    </w:p>
    <w:p w:rsidR="00C77C0C" w:rsidRDefault="00CD49FD">
      <w:pPr>
        <w:pStyle w:val="indent"/>
        <w:rPr>
          <w:ins w:id="236" w:author="Labuser" w:date="2011-05-11T15:27:00Z"/>
        </w:rPr>
      </w:pPr>
      <w:ins w:id="237" w:author="Labuser" w:date="2011-05-11T15:27:00Z">
        <w:r>
          <w:lastRenderedPageBreak/>
          <w:t>The following are rough sketches of pump systems we</w:t>
        </w:r>
      </w:ins>
      <w:r w:rsidR="00B16129">
        <w:t xml:space="preserve"> have worked</w:t>
      </w:r>
      <w:ins w:id="238" w:author="Labuser" w:date="2011-05-11T15:27:00Z">
        <w:r>
          <w:t xml:space="preserve"> on:</w:t>
        </w:r>
      </w:ins>
    </w:p>
    <w:p w:rsidR="00C77C0C" w:rsidRDefault="00C77C0C">
      <w:pPr>
        <w:pStyle w:val="indent"/>
        <w:rPr>
          <w:del w:id="239" w:author="Michael Liu" w:date="2011-05-11T18:31:00Z"/>
        </w:rPr>
        <w:pPrChange w:id="240" w:author="Michael Liu" w:date="2011-05-11T18:35:00Z">
          <w:pPr/>
        </w:pPrChange>
      </w:pPr>
    </w:p>
    <w:p w:rsidR="00C77C0C" w:rsidRDefault="00C77C0C">
      <w:pPr>
        <w:pStyle w:val="indent"/>
        <w:rPr>
          <w:ins w:id="241" w:author="Michael Liu" w:date="2011-05-11T18:36:00Z"/>
        </w:rPr>
        <w:pPrChange w:id="242" w:author="Michael Liu" w:date="2011-05-11T18:35:00Z">
          <w:pPr/>
        </w:pPrChange>
      </w:pPr>
    </w:p>
    <w:p w:rsidR="00C77C0C" w:rsidRDefault="00C77C0C">
      <w:pPr>
        <w:pStyle w:val="indent"/>
        <w:rPr>
          <w:ins w:id="243" w:author="Labuser" w:date="2011-05-11T15:27:00Z"/>
          <w:del w:id="244" w:author="Michael Liu" w:date="2011-05-11T18:31:00Z"/>
        </w:rPr>
        <w:pPrChange w:id="245" w:author="Michael Liu" w:date="2011-05-11T18:35:00Z">
          <w:pPr/>
        </w:pPrChange>
      </w:pPr>
    </w:p>
    <w:p w:rsidR="00C77C0C" w:rsidRDefault="00C77C0C">
      <w:pPr>
        <w:pStyle w:val="indent"/>
        <w:rPr>
          <w:ins w:id="246" w:author="Labuser" w:date="2011-05-11T15:27:00Z"/>
          <w:del w:id="247" w:author="Michael Liu" w:date="2011-05-11T18:31:00Z"/>
        </w:rPr>
        <w:pPrChange w:id="248" w:author="Michael Liu" w:date="2011-05-11T18:35:00Z">
          <w:pPr/>
        </w:pPrChange>
      </w:pPr>
    </w:p>
    <w:p w:rsidR="00C77C0C" w:rsidRDefault="00C77C0C">
      <w:pPr>
        <w:pStyle w:val="indent"/>
        <w:rPr>
          <w:ins w:id="249" w:author="Labuser" w:date="2011-05-11T15:27:00Z"/>
          <w:del w:id="250" w:author="Michael Liu" w:date="2011-05-11T18:31:00Z"/>
        </w:rPr>
        <w:pPrChange w:id="251" w:author="Michael Liu" w:date="2011-05-11T18:35:00Z">
          <w:pPr/>
        </w:pPrChange>
      </w:pPr>
    </w:p>
    <w:p w:rsidR="00C77C0C" w:rsidRDefault="00C77C0C">
      <w:pPr>
        <w:pStyle w:val="indent"/>
        <w:rPr>
          <w:ins w:id="252" w:author="Labuser" w:date="2011-05-11T15:27:00Z"/>
          <w:del w:id="253" w:author="Michael Liu" w:date="2011-05-11T18:31:00Z"/>
        </w:rPr>
        <w:pPrChange w:id="254" w:author="Michael Liu" w:date="2011-05-11T18:35:00Z">
          <w:pPr/>
        </w:pPrChange>
      </w:pPr>
    </w:p>
    <w:p w:rsidR="00C77C0C" w:rsidRDefault="00C77C0C">
      <w:pPr>
        <w:pStyle w:val="indent"/>
        <w:rPr>
          <w:ins w:id="255" w:author="Labuser" w:date="2011-05-11T15:27:00Z"/>
          <w:del w:id="256" w:author="Michael Liu" w:date="2011-05-11T18:31:00Z"/>
        </w:rPr>
        <w:pPrChange w:id="257" w:author="Michael Liu" w:date="2011-05-11T18:35:00Z">
          <w:pPr/>
        </w:pPrChange>
      </w:pPr>
    </w:p>
    <w:p w:rsidR="00C77C0C" w:rsidRDefault="00C77C0C">
      <w:pPr>
        <w:pStyle w:val="indent"/>
        <w:rPr>
          <w:ins w:id="258" w:author="Labuser" w:date="2011-05-11T15:27:00Z"/>
          <w:del w:id="259" w:author="Michael Liu" w:date="2011-05-11T18:31:00Z"/>
        </w:rPr>
        <w:pPrChange w:id="260" w:author="Michael Liu" w:date="2011-05-11T18:35:00Z">
          <w:pPr/>
        </w:pPrChange>
      </w:pPr>
    </w:p>
    <w:p w:rsidR="00C77C0C" w:rsidRDefault="00C77C0C">
      <w:pPr>
        <w:pStyle w:val="indent"/>
        <w:rPr>
          <w:ins w:id="261" w:author="Labuser" w:date="2011-05-11T15:27:00Z"/>
          <w:del w:id="262" w:author="Michael Liu" w:date="2011-05-11T18:31:00Z"/>
        </w:rPr>
        <w:pPrChange w:id="263" w:author="Michael Liu" w:date="2011-05-11T18:35:00Z">
          <w:pPr/>
        </w:pPrChange>
      </w:pPr>
    </w:p>
    <w:p w:rsidR="00C77C0C" w:rsidRDefault="00CD49FD">
      <w:pPr>
        <w:pStyle w:val="indent"/>
        <w:rPr>
          <w:ins w:id="264" w:author="Labuser" w:date="2011-05-11T15:27:00Z"/>
          <w:del w:id="265" w:author="Michael Liu" w:date="2011-05-11T18:31:00Z"/>
        </w:rPr>
        <w:pPrChange w:id="266" w:author="Michael Liu" w:date="2011-05-11T18:35:00Z">
          <w:pPr/>
        </w:pPrChange>
      </w:pPr>
      <w:ins w:id="267" w:author="Labuser" w:date="2011-05-11T15:27:00Z">
        <w:del w:id="268" w:author="Michael Liu" w:date="2011-05-11T18:31:00Z">
          <w:r w:rsidDel="004158EA">
            <w:br w:type="page"/>
          </w:r>
        </w:del>
      </w:ins>
    </w:p>
    <w:p w:rsidR="00C77C0C" w:rsidRDefault="00CD49FD">
      <w:pPr>
        <w:pStyle w:val="indent"/>
        <w:rPr>
          <w:ins w:id="269" w:author="Michael Liu" w:date="2011-05-11T18:31:00Z"/>
        </w:rPr>
        <w:pPrChange w:id="270" w:author="Michael Liu" w:date="2011-05-11T18:35:00Z">
          <w:pPr/>
        </w:pPrChange>
      </w:pPr>
      <w:ins w:id="271" w:author="Labuser" w:date="2011-05-11T15:27:00Z">
        <w:r w:rsidRPr="00CD49FD">
          <w:t>Lever Piston Pump</w:t>
        </w:r>
      </w:ins>
    </w:p>
    <w:p w:rsidR="00C77C0C" w:rsidRDefault="00C77C0C">
      <w:pPr>
        <w:pStyle w:val="indent"/>
        <w:rPr>
          <w:ins w:id="272" w:author="Labuser" w:date="2011-05-11T15:27:00Z"/>
        </w:rPr>
        <w:pPrChange w:id="273" w:author="Michael Liu" w:date="2011-05-11T18:35:00Z">
          <w:pPr/>
        </w:pPrChange>
      </w:pPr>
    </w:p>
    <w:p w:rsidR="00CD49FD" w:rsidRDefault="00CD49FD" w:rsidP="00CD49FD">
      <w:pPr>
        <w:pStyle w:val="indent"/>
        <w:rPr>
          <w:ins w:id="274" w:author="Labuser" w:date="2011-05-11T15:27:00Z"/>
        </w:rPr>
      </w:pPr>
      <w:ins w:id="275" w:author="Labuser" w:date="2011-05-11T15:27:00Z">
        <w:r>
          <w:t>In the lever piston pump design the operator pulls the lever down, which in turn lifts the piston up (Figure 6). This creates a pressure difference, bringing water into the PVC pipe from the inlet pipe. When the operator pushes the lever back up, the water is pushed through the outlet pipe.</w:t>
        </w:r>
      </w:ins>
    </w:p>
    <w:p w:rsidR="00CD49FD" w:rsidRDefault="00CD49FD" w:rsidP="00CD49FD">
      <w:pPr>
        <w:rPr>
          <w:ins w:id="276" w:author="Labuser" w:date="2011-05-11T15:27:00Z"/>
        </w:rPr>
      </w:pPr>
    </w:p>
    <w:p w:rsidR="00CD49FD" w:rsidRDefault="00C77C0C" w:rsidP="00CD49FD">
      <w:pPr>
        <w:pStyle w:val="figure"/>
        <w:rPr>
          <w:ins w:id="277" w:author="Labuser" w:date="2011-05-11T15:27:00Z"/>
        </w:rPr>
      </w:pPr>
      <w:ins w:id="278" w:author="Labuser" w:date="2011-05-11T15:27:00Z">
        <w:r>
          <w:rPr>
            <w:noProof/>
            <w:rPrChange w:id="279" w:author="Unknown">
              <w:rPr>
                <w:rFonts w:ascii="Times New Roman" w:hAnsi="Times New Roman"/>
                <w:noProof/>
                <w:sz w:val="24"/>
                <w:szCs w:val="24"/>
              </w:rPr>
            </w:rPrChange>
          </w:rPr>
          <w:drawing>
            <wp:inline distT="0" distB="0" distL="0" distR="0">
              <wp:extent cx="3819525" cy="2971734"/>
              <wp:effectExtent l="0" t="0" r="0" b="63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22135" cy="2973765"/>
                      </a:xfrm>
                      <a:prstGeom prst="rect">
                        <a:avLst/>
                      </a:prstGeom>
                      <a:noFill/>
                      <a:ln>
                        <a:noFill/>
                      </a:ln>
                    </pic:spPr>
                  </pic:pic>
                </a:graphicData>
              </a:graphic>
            </wp:inline>
          </w:drawing>
        </w:r>
      </w:ins>
    </w:p>
    <w:p w:rsidR="00CD49FD" w:rsidRDefault="00CD49FD" w:rsidP="00CD49FD">
      <w:pPr>
        <w:pStyle w:val="Heading9"/>
        <w:rPr>
          <w:ins w:id="280" w:author="Labuser" w:date="2011-05-11T15:27:00Z"/>
        </w:rPr>
      </w:pPr>
      <w:ins w:id="281" w:author="Labuser" w:date="2011-05-11T15:27:00Z">
        <w:r>
          <w:t xml:space="preserve">Figure </w:t>
        </w:r>
      </w:ins>
      <w:r w:rsidR="00B672E0">
        <w:t>2:</w:t>
      </w:r>
      <w:ins w:id="282" w:author="Labuser" w:date="2011-05-11T15:27:00Z">
        <w:r>
          <w:t xml:space="preserve"> Lever Piston Pump Working Principle</w:t>
        </w:r>
      </w:ins>
    </w:p>
    <w:p w:rsidR="00CD49FD" w:rsidRDefault="00CD49FD" w:rsidP="00CD49FD">
      <w:pPr>
        <w:rPr>
          <w:ins w:id="283" w:author="Labuser" w:date="2011-05-11T15:27:00Z"/>
        </w:rPr>
      </w:pPr>
    </w:p>
    <w:p w:rsidR="00CD49FD" w:rsidRDefault="00CD49FD" w:rsidP="00CD49FD">
      <w:pPr>
        <w:rPr>
          <w:ins w:id="284" w:author="Labuser" w:date="2011-05-11T15:27:00Z"/>
        </w:rPr>
      </w:pPr>
    </w:p>
    <w:p w:rsidR="00CD49FD" w:rsidRDefault="00CD49FD" w:rsidP="00CD49FD">
      <w:pPr>
        <w:rPr>
          <w:ins w:id="285" w:author="Michael Liu" w:date="2011-05-11T18:32:00Z"/>
        </w:rPr>
      </w:pPr>
      <w:ins w:id="286" w:author="Labuser" w:date="2011-05-11T15:27:00Z">
        <w:r w:rsidRPr="00CD49FD">
          <w:t>Treadle Pump Design</w:t>
        </w:r>
      </w:ins>
    </w:p>
    <w:p w:rsidR="004158EA" w:rsidRPr="00CD49FD" w:rsidRDefault="004158EA" w:rsidP="00CD49FD">
      <w:pPr>
        <w:rPr>
          <w:ins w:id="287" w:author="Labuser" w:date="2011-05-11T15:27:00Z"/>
        </w:rPr>
      </w:pPr>
    </w:p>
    <w:p w:rsidR="00CD49FD" w:rsidRDefault="00CD49FD" w:rsidP="00CD49FD">
      <w:pPr>
        <w:pStyle w:val="indent"/>
        <w:rPr>
          <w:ins w:id="288" w:author="Labuser" w:date="2011-05-11T15:27:00Z"/>
        </w:rPr>
      </w:pPr>
      <w:ins w:id="289" w:author="Labuser" w:date="2011-05-11T15:27:00Z">
        <w:r w:rsidRPr="001A1BCA">
          <w:t xml:space="preserve">In this </w:t>
        </w:r>
        <w:r>
          <w:t xml:space="preserve">treadle </w:t>
        </w:r>
        <w:r w:rsidRPr="001A1BCA">
          <w:t>pump design</w:t>
        </w:r>
        <w:r>
          <w:t xml:space="preserve"> (Figure </w:t>
        </w:r>
      </w:ins>
      <w:r w:rsidR="00B16129">
        <w:t>3</w:t>
      </w:r>
      <w:ins w:id="290" w:author="Labuser" w:date="2011-05-11T15:27:00Z">
        <w:r>
          <w:t>)</w:t>
        </w:r>
        <w:r w:rsidRPr="001A1BCA">
          <w:t xml:space="preserve"> the operator steps on the levers, pushing the piston up and down. The concept </w:t>
        </w:r>
        <w:r>
          <w:t>is</w:t>
        </w:r>
        <w:r w:rsidRPr="001A1BCA">
          <w:t xml:space="preserve"> similar to the lever pump design, but is foot-operated. </w:t>
        </w:r>
      </w:ins>
    </w:p>
    <w:p w:rsidR="00CD49FD" w:rsidRPr="00CD49FD" w:rsidRDefault="00CD49FD" w:rsidP="00CD49FD">
      <w:pPr>
        <w:rPr>
          <w:ins w:id="291" w:author="Labuser" w:date="2011-05-11T15:27:00Z"/>
        </w:rPr>
      </w:pPr>
    </w:p>
    <w:p w:rsidR="00CD49FD" w:rsidRDefault="00C77C0C" w:rsidP="00CD49FD">
      <w:pPr>
        <w:pStyle w:val="figure"/>
        <w:rPr>
          <w:ins w:id="292" w:author="Labuser" w:date="2011-05-11T15:27:00Z"/>
        </w:rPr>
      </w:pPr>
      <w:ins w:id="293" w:author="Labuser" w:date="2011-05-11T15:27:00Z">
        <w:r>
          <w:rPr>
            <w:noProof/>
            <w:rPrChange w:id="294" w:author="Unknown">
              <w:rPr>
                <w:rFonts w:ascii="Times New Roman" w:hAnsi="Times New Roman"/>
                <w:noProof/>
                <w:sz w:val="24"/>
                <w:szCs w:val="24"/>
              </w:rPr>
            </w:rPrChange>
          </w:rPr>
          <w:lastRenderedPageBreak/>
          <w:drawing>
            <wp:inline distT="0" distB="0" distL="0" distR="0">
              <wp:extent cx="3743325" cy="3117947"/>
              <wp:effectExtent l="0" t="0" r="0" b="635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50940" cy="3124290"/>
                      </a:xfrm>
                      <a:prstGeom prst="rect">
                        <a:avLst/>
                      </a:prstGeom>
                      <a:noFill/>
                      <a:ln>
                        <a:noFill/>
                      </a:ln>
                    </pic:spPr>
                  </pic:pic>
                </a:graphicData>
              </a:graphic>
            </wp:inline>
          </w:drawing>
        </w:r>
      </w:ins>
    </w:p>
    <w:p w:rsidR="00CD49FD" w:rsidRDefault="00CD49FD" w:rsidP="00CD49FD">
      <w:pPr>
        <w:pStyle w:val="Heading9"/>
        <w:rPr>
          <w:ins w:id="295" w:author="Labuser" w:date="2011-05-11T15:27:00Z"/>
        </w:rPr>
      </w:pPr>
      <w:ins w:id="296" w:author="Labuser" w:date="2011-05-11T15:27:00Z">
        <w:r>
          <w:t xml:space="preserve">Figure </w:t>
        </w:r>
      </w:ins>
      <w:r w:rsidR="00B672E0">
        <w:t>3:</w:t>
      </w:r>
      <w:ins w:id="297" w:author="Labuser" w:date="2011-05-11T15:27:00Z">
        <w:r>
          <w:t xml:space="preserve"> Treadle Pump Design</w:t>
        </w:r>
      </w:ins>
    </w:p>
    <w:p w:rsidR="00C77C0C" w:rsidRDefault="00CD49FD">
      <w:pPr>
        <w:pStyle w:val="indent"/>
        <w:ind w:firstLine="0"/>
        <w:rPr>
          <w:ins w:id="298" w:author="Labuser" w:date="2011-05-11T15:27:00Z"/>
        </w:rPr>
        <w:pPrChange w:id="299" w:author="Michael Liu" w:date="2011-05-11T18:32:00Z">
          <w:pPr>
            <w:pStyle w:val="Heading2"/>
          </w:pPr>
        </w:pPrChange>
      </w:pPr>
      <w:ins w:id="300" w:author="Labuser" w:date="2011-05-11T15:27:00Z">
        <w:r w:rsidRPr="00CD49FD">
          <w:t>Diaphragm Pump</w:t>
        </w:r>
      </w:ins>
    </w:p>
    <w:p w:rsidR="00CD49FD" w:rsidRDefault="00CD49FD" w:rsidP="00CD49FD">
      <w:pPr>
        <w:pStyle w:val="indent"/>
        <w:rPr>
          <w:ins w:id="301" w:author="Labuser" w:date="2011-05-11T15:27:00Z"/>
        </w:rPr>
      </w:pPr>
      <w:ins w:id="302" w:author="Labuser" w:date="2011-05-11T15:27:00Z">
        <w:r>
          <w:t xml:space="preserve">The diaphragm pump is designed similarly to the lever-operated piston pump, with the exception that the piston is replaced with a diaphragm membrane (Figure </w:t>
        </w:r>
      </w:ins>
      <w:r w:rsidR="00B16129">
        <w:t>4</w:t>
      </w:r>
      <w:ins w:id="303" w:author="Labuser" w:date="2011-05-11T15:27:00Z">
        <w:r>
          <w:t>). Pressure difference is created not by a moving piston but by the flexible membrane. Note that</w:t>
        </w:r>
      </w:ins>
      <w:r w:rsidR="00B16129">
        <w:t>,</w:t>
      </w:r>
      <w:ins w:id="304" w:author="Labuser" w:date="2011-05-11T15:27:00Z">
        <w:r>
          <w:t xml:space="preserve"> due to pressure</w:t>
        </w:r>
      </w:ins>
      <w:r w:rsidR="00B16129">
        <w:t>,</w:t>
      </w:r>
      <w:ins w:id="305" w:author="Labuser" w:date="2011-05-11T15:27:00Z">
        <w:r>
          <w:t xml:space="preserve"> the diaphragm will deform differently than how it is drawn in the diagram. </w:t>
        </w:r>
      </w:ins>
    </w:p>
    <w:p w:rsidR="00CD49FD" w:rsidRPr="00CD49FD" w:rsidRDefault="00CD49FD" w:rsidP="00CD49FD">
      <w:pPr>
        <w:rPr>
          <w:ins w:id="306" w:author="Labuser" w:date="2011-05-11T15:27:00Z"/>
        </w:rPr>
      </w:pPr>
    </w:p>
    <w:p w:rsidR="00CD49FD" w:rsidRDefault="00C77C0C" w:rsidP="00CD49FD">
      <w:pPr>
        <w:pStyle w:val="figure"/>
        <w:rPr>
          <w:ins w:id="307" w:author="Labuser" w:date="2011-05-11T15:27:00Z"/>
        </w:rPr>
      </w:pPr>
      <w:ins w:id="308" w:author="Labuser" w:date="2011-05-11T15:27:00Z">
        <w:r>
          <w:rPr>
            <w:noProof/>
            <w:rPrChange w:id="309" w:author="Unknown">
              <w:rPr>
                <w:rFonts w:ascii="Cambria" w:hAnsi="Cambria"/>
                <w:b/>
                <w:bCs/>
                <w:i/>
                <w:iCs/>
                <w:noProof/>
                <w:sz w:val="28"/>
                <w:szCs w:val="28"/>
              </w:rPr>
            </w:rPrChange>
          </w:rPr>
          <w:drawing>
            <wp:inline distT="0" distB="0" distL="0" distR="0">
              <wp:extent cx="3952875" cy="2305050"/>
              <wp:effectExtent l="0" t="0" r="9525"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52875" cy="2305050"/>
                      </a:xfrm>
                      <a:prstGeom prst="rect">
                        <a:avLst/>
                      </a:prstGeom>
                      <a:noFill/>
                      <a:ln>
                        <a:noFill/>
                      </a:ln>
                    </pic:spPr>
                  </pic:pic>
                </a:graphicData>
              </a:graphic>
            </wp:inline>
          </w:drawing>
        </w:r>
      </w:ins>
    </w:p>
    <w:p w:rsidR="00CD49FD" w:rsidRPr="00CD49FD" w:rsidRDefault="00CD49FD" w:rsidP="00CD49FD">
      <w:pPr>
        <w:pStyle w:val="Heading9"/>
        <w:rPr>
          <w:ins w:id="310" w:author="Labuser" w:date="2011-05-11T15:27:00Z"/>
        </w:rPr>
      </w:pPr>
      <w:ins w:id="311" w:author="Labuser" w:date="2011-05-11T15:27:00Z">
        <w:r>
          <w:t xml:space="preserve">Figure </w:t>
        </w:r>
      </w:ins>
      <w:r w:rsidR="00B672E0">
        <w:t>4:</w:t>
      </w:r>
      <w:ins w:id="312" w:author="Labuser" w:date="2011-05-11T15:27:00Z">
        <w:r>
          <w:t xml:space="preserve"> Diaphragm Pump Design</w:t>
        </w:r>
      </w:ins>
    </w:p>
    <w:p w:rsidR="00CD49FD" w:rsidRDefault="00411719" w:rsidP="0035560F">
      <w:pPr>
        <w:pStyle w:val="Heading2"/>
        <w:spacing w:line="360" w:lineRule="auto"/>
        <w:rPr>
          <w:ins w:id="313" w:author="Labuser" w:date="2011-05-11T15:27:00Z"/>
        </w:rPr>
      </w:pPr>
      <w:r w:rsidRPr="00E0506F" w:rsidDel="00896F6E">
        <w:lastRenderedPageBreak/>
        <w:t xml:space="preserve"> </w:t>
      </w:r>
    </w:p>
    <w:p w:rsidR="00411719" w:rsidRPr="00E0506F" w:rsidRDefault="00411719" w:rsidP="0035560F">
      <w:pPr>
        <w:pStyle w:val="Heading2"/>
        <w:spacing w:line="360" w:lineRule="auto"/>
      </w:pPr>
      <w:del w:id="314" w:author="Labuser" w:date="2011-05-11T15:27:00Z">
        <w:r w:rsidRPr="00E0506F" w:rsidDel="00CD49FD">
          <w:delText>Introduction</w:delText>
        </w:r>
      </w:del>
      <w:ins w:id="315" w:author="Labuser" w:date="2011-05-11T15:27:00Z">
        <w:r w:rsidR="00CD49FD">
          <w:t>Pumps Currently Available</w:t>
        </w:r>
      </w:ins>
    </w:p>
    <w:p w:rsidR="00C77C0C" w:rsidRDefault="00E62A89">
      <w:pPr>
        <w:pStyle w:val="indent"/>
        <w:pPrChange w:id="316" w:author="mw24" w:date="2011-04-22T12:54:00Z">
          <w:pPr>
            <w:spacing w:line="360" w:lineRule="auto"/>
          </w:pPr>
        </w:pPrChange>
      </w:pPr>
      <w:r>
        <w:t>The goal of the water pump</w:t>
      </w:r>
      <w:r w:rsidR="00686F1B">
        <w:t xml:space="preserve"> team’s</w:t>
      </w:r>
      <w:r>
        <w:t xml:space="preserve"> research </w:t>
      </w:r>
      <w:ins w:id="317" w:author="Labuser" w:date="2011-05-07T13:04:00Z">
        <w:r w:rsidR="008132D0">
          <w:t>was</w:t>
        </w:r>
      </w:ins>
      <w:del w:id="318" w:author="Labuser" w:date="2011-05-07T13:04:00Z">
        <w:r w:rsidDel="008132D0">
          <w:delText>is</w:delText>
        </w:r>
      </w:del>
      <w:r>
        <w:t xml:space="preserve"> </w:t>
      </w:r>
      <w:r w:rsidR="009976D8">
        <w:t xml:space="preserve">to </w:t>
      </w:r>
      <w:proofErr w:type="gramStart"/>
      <w:r w:rsidR="00C84518">
        <w:t xml:space="preserve">either find </w:t>
      </w:r>
      <w:ins w:id="319" w:author="Dominick Amador" w:date="2011-05-09T13:33:00Z">
        <w:r w:rsidR="00C23EFB">
          <w:t xml:space="preserve">a </w:t>
        </w:r>
      </w:ins>
      <w:ins w:id="320" w:author="Dominick Amador" w:date="2011-05-09T13:34:00Z">
        <w:r w:rsidR="00C23EFB">
          <w:t>readily</w:t>
        </w:r>
        <w:r w:rsidR="00C23EFB" w:rsidRPr="00C23EFB">
          <w:t xml:space="preserve"> </w:t>
        </w:r>
        <w:r w:rsidR="00C23EFB">
          <w:t>available system currently on the market</w:t>
        </w:r>
      </w:ins>
      <w:ins w:id="321" w:author="Dominick Amador" w:date="2011-05-09T13:33:00Z">
        <w:r w:rsidR="00C23EFB">
          <w:t xml:space="preserve"> </w:t>
        </w:r>
      </w:ins>
      <w:r w:rsidR="00C84518">
        <w:t xml:space="preserve">or </w:t>
      </w:r>
      <w:r w:rsidR="009976D8">
        <w:t>design and</w:t>
      </w:r>
      <w:proofErr w:type="gramEnd"/>
      <w:r w:rsidR="009976D8">
        <w:t xml:space="preserve"> fabricate a human-</w:t>
      </w:r>
      <w:r>
        <w:t>powered water pump that is capable of lifting</w:t>
      </w:r>
      <w:r w:rsidR="009976D8">
        <w:t xml:space="preserve"> water</w:t>
      </w:r>
      <w:r>
        <w:t xml:space="preserve"> </w:t>
      </w:r>
      <w:r w:rsidR="00C84518">
        <w:t xml:space="preserve">two to three meters </w:t>
      </w:r>
      <w:r>
        <w:t>using as little effort fro</w:t>
      </w:r>
      <w:r w:rsidR="00AE323F">
        <w:t xml:space="preserve">m the operator as possible. </w:t>
      </w:r>
    </w:p>
    <w:p w:rsidR="00C77C0C" w:rsidRDefault="009E5B41">
      <w:pPr>
        <w:pStyle w:val="indent"/>
        <w:rPr>
          <w:del w:id="322" w:author="mw24" w:date="2011-05-05T10:32:00Z"/>
        </w:rPr>
        <w:pPrChange w:id="323" w:author="Labuser" w:date="2011-04-25T14:04:00Z">
          <w:pPr>
            <w:spacing w:line="360" w:lineRule="auto"/>
          </w:pPr>
        </w:pPrChange>
      </w:pPr>
      <w:r>
        <w:t>There ar</w:t>
      </w:r>
      <w:r w:rsidR="00781A24">
        <w:t>e two</w:t>
      </w:r>
      <w:r>
        <w:t xml:space="preserve"> </w:t>
      </w:r>
      <w:r w:rsidR="000C2702">
        <w:t>manual pumps available</w:t>
      </w:r>
      <w:r>
        <w:t xml:space="preserve"> in Honduras</w:t>
      </w:r>
      <w:r w:rsidR="00C84518">
        <w:t>.</w:t>
      </w:r>
      <w:r w:rsidR="005C29DB">
        <w:t xml:space="preserve"> Both are detailed in a document issued by the Water and Sanitation Program</w:t>
      </w:r>
      <w:del w:id="324" w:author="Labuser" w:date="2011-04-25T14:05:00Z">
        <w:r w:rsidR="005C29DB" w:rsidDel="000D695C">
          <w:delText xml:space="preserve"> </w:delText>
        </w:r>
      </w:del>
      <w:r w:rsidR="007C680A">
        <w:t xml:space="preserve"> (WSP 2004).</w:t>
      </w:r>
    </w:p>
    <w:p w:rsidR="00C77C0C" w:rsidRDefault="00C84518">
      <w:pPr>
        <w:pStyle w:val="indent"/>
        <w:rPr>
          <w:del w:id="325" w:author="Labuser" w:date="2011-04-25T14:26:00Z"/>
        </w:rPr>
        <w:pPrChange w:id="326" w:author="Labuser" w:date="2011-05-09T15:13:00Z">
          <w:pPr>
            <w:spacing w:line="360" w:lineRule="auto"/>
          </w:pPr>
        </w:pPrChange>
      </w:pPr>
      <w:del w:id="327" w:author="Labuser" w:date="2011-05-09T15:13:00Z">
        <w:r w:rsidDel="007C6FDF">
          <w:delText xml:space="preserve"> </w:delText>
        </w:r>
      </w:del>
      <w:r>
        <w:t>The first, the EMAS-flexi Hand Pump, consists of a small</w:t>
      </w:r>
      <w:r w:rsidR="00051C69">
        <w:t xml:space="preserve"> sliding</w:t>
      </w:r>
      <w:r>
        <w:t xml:space="preserve"> PVC piston assembly that can achieve a discharge rate of </w:t>
      </w:r>
      <w:ins w:id="328" w:author="Labuser" w:date="2011-05-09T15:13:00Z">
        <w:r w:rsidR="007C6FDF">
          <w:t>0</w:t>
        </w:r>
      </w:ins>
      <w:ins w:id="329" w:author="Labuser" w:date="2011-05-07T13:05:00Z">
        <w:r w:rsidR="008132D0">
          <w:t>.17</w:t>
        </w:r>
      </w:ins>
      <w:del w:id="330" w:author="Labuser" w:date="2011-05-07T13:05:00Z">
        <w:r w:rsidDel="008132D0">
          <w:delText>10</w:delText>
        </w:r>
      </w:del>
      <w:r>
        <w:t xml:space="preserve"> liters per </w:t>
      </w:r>
      <w:del w:id="331" w:author="Dominick Amador" w:date="2011-05-09T13:35:00Z">
        <w:r w:rsidDel="00C23EFB">
          <w:delText>minute</w:delText>
        </w:r>
        <w:r w:rsidR="004F270B" w:rsidDel="00C23EFB">
          <w:delText xml:space="preserve"> </w:delText>
        </w:r>
      </w:del>
      <w:ins w:id="332" w:author="Dominick Amador" w:date="2011-05-09T13:35:00Z">
        <w:r w:rsidR="00C23EFB">
          <w:t xml:space="preserve">second </w:t>
        </w:r>
      </w:ins>
      <w:r w:rsidR="004F270B">
        <w:t>(WSP</w:t>
      </w:r>
      <w:ins w:id="333" w:author="Labuser" w:date="2011-04-25T14:26:00Z">
        <w:r w:rsidR="009511D4">
          <w:t>, Figure 1</w:t>
        </w:r>
      </w:ins>
      <w:r w:rsidR="007C680A">
        <w:t>)</w:t>
      </w:r>
      <w:r>
        <w:t>.</w:t>
      </w:r>
      <w:r w:rsidR="005C29DB">
        <w:t xml:space="preserve"> </w:t>
      </w:r>
      <w:del w:id="334" w:author="Labuser" w:date="2011-04-25T14:25:00Z">
        <w:r w:rsidR="004622CF" w:rsidDel="0071560A">
          <w:delText>Figure 1 is</w:delText>
        </w:r>
        <w:r w:rsidR="005C29DB" w:rsidDel="0071560A">
          <w:delText xml:space="preserve"> taken from the WSP document.</w:delText>
        </w:r>
      </w:del>
      <w:ins w:id="335" w:author="Labuser" w:date="2011-04-25T14:26:00Z">
        <w:r w:rsidR="009511D4" w:rsidDel="009511D4">
          <w:t xml:space="preserve"> </w:t>
        </w:r>
      </w:ins>
    </w:p>
    <w:p w:rsidR="00C77C0C" w:rsidRDefault="00C77C0C">
      <w:pPr>
        <w:pStyle w:val="indent"/>
        <w:pPrChange w:id="336" w:author="mw24" w:date="2011-05-05T10:32:00Z">
          <w:pPr>
            <w:spacing w:line="360" w:lineRule="auto"/>
          </w:pPr>
        </w:pPrChange>
      </w:pPr>
    </w:p>
    <w:p w:rsidR="00C77C0C" w:rsidRDefault="00C64767">
      <w:pPr>
        <w:pStyle w:val="figure"/>
        <w:jc w:val="left"/>
        <w:pPrChange w:id="337" w:author="Labuser" w:date="2011-04-25T15:33:00Z">
          <w:pPr>
            <w:spacing w:line="360" w:lineRule="auto"/>
            <w:jc w:val="center"/>
          </w:pPr>
        </w:pPrChange>
      </w:pPr>
      <w:ins w:id="338" w:author="Labuser" w:date="2011-04-25T15:33:00Z">
        <w:r>
          <w:t xml:space="preserve">           </w:t>
        </w:r>
      </w:ins>
      <w:r w:rsidR="00BA2A5B">
        <w:rPr>
          <w:noProof/>
        </w:rPr>
        <w:drawing>
          <wp:inline distT="0" distB="0" distL="0" distR="0">
            <wp:extent cx="3124200" cy="462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43108" t="14616" r="25002" b="9743"/>
                    <a:stretch>
                      <a:fillRect/>
                    </a:stretch>
                  </pic:blipFill>
                  <pic:spPr bwMode="auto">
                    <a:xfrm>
                      <a:off x="0" y="0"/>
                      <a:ext cx="3124200" cy="4629150"/>
                    </a:xfrm>
                    <a:prstGeom prst="rect">
                      <a:avLst/>
                    </a:prstGeom>
                    <a:noFill/>
                    <a:ln>
                      <a:noFill/>
                    </a:ln>
                  </pic:spPr>
                </pic:pic>
              </a:graphicData>
            </a:graphic>
          </wp:inline>
        </w:drawing>
      </w:r>
      <w:r w:rsidR="004622CF">
        <w:t xml:space="preserve"> </w:t>
      </w:r>
    </w:p>
    <w:p w:rsidR="00C77C0C" w:rsidRDefault="00B672E0">
      <w:pPr>
        <w:pStyle w:val="Heading9"/>
        <w:pBdr>
          <w:right w:val="single" w:sz="6" w:space="3" w:color="auto"/>
        </w:pBdr>
        <w:pPrChange w:id="339" w:author="Labuser" w:date="2011-04-25T15:30:00Z">
          <w:pPr>
            <w:spacing w:line="360" w:lineRule="auto"/>
            <w:jc w:val="center"/>
          </w:pPr>
        </w:pPrChange>
      </w:pPr>
      <w:r>
        <w:t>Figure 5:</w:t>
      </w:r>
      <w:r w:rsidR="00777678" w:rsidRPr="00777678">
        <w:t xml:space="preserve"> EMAS-flexi Hand Pump</w:t>
      </w:r>
    </w:p>
    <w:p w:rsidR="00C77C0C" w:rsidRDefault="00C84518">
      <w:pPr>
        <w:pStyle w:val="indent"/>
        <w:pPrChange w:id="340" w:author="Labuser" w:date="2011-04-25T14:06:00Z">
          <w:pPr>
            <w:spacing w:line="360" w:lineRule="auto"/>
          </w:pPr>
        </w:pPrChange>
      </w:pPr>
      <w:r>
        <w:lastRenderedPageBreak/>
        <w:t xml:space="preserve">This relatively low flow rate would likely be prohibitive, requiring a continuous operation time of over 20 minutes to fill a </w:t>
      </w:r>
      <w:del w:id="341" w:author="Labuser" w:date="2011-05-07T13:06:00Z">
        <w:r w:rsidDel="008132D0">
          <w:delText>55-gallon</w:delText>
        </w:r>
      </w:del>
      <w:ins w:id="342" w:author="Labuser" w:date="2011-05-07T13:06:00Z">
        <w:r w:rsidR="008132D0">
          <w:t>208 liter</w:t>
        </w:r>
      </w:ins>
      <w:r>
        <w:t xml:space="preserve"> </w:t>
      </w:r>
      <w:proofErr w:type="spellStart"/>
      <w:r>
        <w:t>Agua</w:t>
      </w:r>
      <w:r w:rsidR="00081400">
        <w:t>C</w:t>
      </w:r>
      <w:r>
        <w:t>lara</w:t>
      </w:r>
      <w:proofErr w:type="spellEnd"/>
      <w:r>
        <w:t xml:space="preserve"> stock tank. Some positive attributes of the EMAS pump include its low price (Honduran materials would average 10 USD)</w:t>
      </w:r>
      <w:r w:rsidR="009E5B41">
        <w:t xml:space="preserve">, </w:t>
      </w:r>
      <w:r w:rsidR="00B16129">
        <w:t xml:space="preserve">its </w:t>
      </w:r>
      <w:r w:rsidR="009E5B41">
        <w:t>ability to overcome more than ten meters of elevation head,</w:t>
      </w:r>
      <w:r>
        <w:t xml:space="preserve"> and</w:t>
      </w:r>
      <w:r w:rsidR="00B16129">
        <w:t xml:space="preserve"> the</w:t>
      </w:r>
      <w:r>
        <w:t xml:space="preserve"> infrequent replacement requi</w:t>
      </w:r>
      <w:r w:rsidR="00B16129">
        <w:t xml:space="preserve">red (it is designed to have a four to nine </w:t>
      </w:r>
      <w:r>
        <w:t>year operational life).</w:t>
      </w:r>
    </w:p>
    <w:p w:rsidR="00C77C0C" w:rsidRDefault="00C84518">
      <w:pPr>
        <w:pStyle w:val="indent"/>
        <w:pPrChange w:id="343" w:author="Labuser" w:date="2011-04-25T14:06:00Z">
          <w:pPr>
            <w:spacing w:line="360" w:lineRule="auto"/>
          </w:pPr>
        </w:pPrChange>
      </w:pPr>
      <w:del w:id="344" w:author="mw24" w:date="2011-05-05T10:35:00Z">
        <w:r w:rsidDel="00B14E1E">
          <w:delText>The other</w:delText>
        </w:r>
      </w:del>
      <w:ins w:id="345" w:author="mw24" w:date="2011-05-05T10:35:00Z">
        <w:r w:rsidR="00B14E1E">
          <w:t>Another</w:t>
        </w:r>
      </w:ins>
      <w:r>
        <w:t xml:space="preserve"> pump </w:t>
      </w:r>
      <w:del w:id="346" w:author="mw24" w:date="2011-05-05T10:35:00Z">
        <w:r w:rsidDel="00B14E1E">
          <w:delText>in consideration</w:delText>
        </w:r>
      </w:del>
      <w:ins w:id="347" w:author="mw24" w:date="2011-05-05T10:35:00Z">
        <w:r w:rsidR="00B14E1E">
          <w:t>available in Honduras</w:t>
        </w:r>
      </w:ins>
      <w:r>
        <w:t xml:space="preserve"> is </w:t>
      </w:r>
      <w:del w:id="348" w:author="mw24" w:date="2011-05-05T10:35:00Z">
        <w:r w:rsidDel="00B14E1E">
          <w:delText xml:space="preserve">the </w:delText>
        </w:r>
      </w:del>
      <w:ins w:id="349" w:author="mw24" w:date="2011-05-05T10:35:00Z">
        <w:r w:rsidR="00B14E1E">
          <w:t xml:space="preserve">a </w:t>
        </w:r>
      </w:ins>
      <w:del w:id="350" w:author="mw24" w:date="2011-05-05T10:35:00Z">
        <w:r w:rsidDel="00B14E1E">
          <w:delText xml:space="preserve">traditional </w:delText>
        </w:r>
      </w:del>
      <w:r>
        <w:t>rope pump</w:t>
      </w:r>
      <w:r w:rsidR="00B16129">
        <w:t xml:space="preserve"> (Figure 6</w:t>
      </w:r>
      <w:r w:rsidR="004622CF">
        <w:t>)</w:t>
      </w:r>
      <w:r>
        <w:t>.</w:t>
      </w:r>
    </w:p>
    <w:p w:rsidR="00C77C0C" w:rsidRDefault="00BA2A5B">
      <w:pPr>
        <w:pStyle w:val="Heading9"/>
        <w:rPr>
          <w:del w:id="351" w:author="Labuser" w:date="2011-04-25T15:31:00Z"/>
        </w:rPr>
        <w:pPrChange w:id="352" w:author="Labuser" w:date="2011-04-25T15:32:00Z">
          <w:pPr>
            <w:spacing w:line="360" w:lineRule="auto"/>
            <w:jc w:val="center"/>
          </w:pPr>
        </w:pPrChange>
      </w:pPr>
      <w:r w:rsidRPr="0015228C">
        <w:rPr>
          <w:noProof/>
        </w:rPr>
        <w:drawing>
          <wp:inline distT="0" distB="0" distL="0" distR="0">
            <wp:extent cx="5495925" cy="3269676"/>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l="26282" t="27180" r="25320" b="27435"/>
                    <a:stretch>
                      <a:fillRect/>
                    </a:stretch>
                  </pic:blipFill>
                  <pic:spPr bwMode="auto">
                    <a:xfrm>
                      <a:off x="0" y="0"/>
                      <a:ext cx="5512781" cy="3279704"/>
                    </a:xfrm>
                    <a:prstGeom prst="rect">
                      <a:avLst/>
                    </a:prstGeom>
                    <a:noFill/>
                    <a:ln>
                      <a:noFill/>
                    </a:ln>
                  </pic:spPr>
                </pic:pic>
              </a:graphicData>
            </a:graphic>
          </wp:inline>
        </w:drawing>
      </w:r>
      <w:moveToRangeStart w:id="353" w:author="Labuser" w:date="2011-04-25T15:30:00Z" w:name="move291508769"/>
      <w:r w:rsidR="00B672E0">
        <w:t>Figure 6:</w:t>
      </w:r>
      <w:r w:rsidR="00C64767" w:rsidRPr="00C64767">
        <w:t xml:space="preserve"> Traditional Rope Pump</w:t>
      </w:r>
    </w:p>
    <w:p w:rsidR="00C77C0C" w:rsidRDefault="00C77C0C">
      <w:pPr>
        <w:pStyle w:val="Heading9"/>
        <w:rPr>
          <w:ins w:id="354" w:author="Labuser" w:date="2011-04-25T15:31:00Z"/>
        </w:rPr>
        <w:pPrChange w:id="355" w:author="Labuser" w:date="2011-04-25T15:32:00Z">
          <w:pPr/>
        </w:pPrChange>
      </w:pPr>
    </w:p>
    <w:moveToRangeEnd w:id="353"/>
    <w:p w:rsidR="00C77C0C" w:rsidRDefault="00C77C0C">
      <w:pPr>
        <w:pStyle w:val="indent"/>
        <w:ind w:firstLine="0"/>
        <w:rPr>
          <w:del w:id="356" w:author="Labuser" w:date="2011-04-25T15:30:00Z"/>
        </w:rPr>
        <w:pPrChange w:id="357" w:author="Labuser" w:date="2011-04-25T15:31:00Z">
          <w:pPr>
            <w:spacing w:line="360" w:lineRule="auto"/>
          </w:pPr>
        </w:pPrChange>
      </w:pPr>
    </w:p>
    <w:p w:rsidR="00C77C0C" w:rsidRDefault="00C77C0C">
      <w:pPr>
        <w:rPr>
          <w:ins w:id="358" w:author="Labuser" w:date="2011-04-25T15:31:00Z"/>
        </w:rPr>
        <w:pPrChange w:id="359" w:author="Labuser" w:date="2011-04-25T15:31:00Z">
          <w:pPr>
            <w:spacing w:line="360" w:lineRule="auto"/>
            <w:jc w:val="center"/>
          </w:pPr>
        </w:pPrChange>
      </w:pPr>
    </w:p>
    <w:p w:rsidR="00C77C0C" w:rsidRDefault="00777678">
      <w:pPr>
        <w:pStyle w:val="indent"/>
        <w:pPrChange w:id="360" w:author="Labuser" w:date="2011-04-25T15:31:00Z">
          <w:pPr>
            <w:spacing w:line="360" w:lineRule="auto"/>
            <w:jc w:val="center"/>
          </w:pPr>
        </w:pPrChange>
      </w:pPr>
      <w:moveFromRangeStart w:id="361" w:author="Labuser" w:date="2011-04-25T15:30:00Z" w:name="move291508769"/>
      <w:moveFrom w:id="362" w:author="Labuser" w:date="2011-04-25T15:30:00Z">
        <w:r w:rsidRPr="00777678" w:rsidDel="00C64767">
          <w:t>Figure 2. Traditional Rope Pump</w:t>
        </w:r>
      </w:moveFrom>
    </w:p>
    <w:moveFromRangeEnd w:id="361"/>
    <w:p w:rsidR="00C77C0C" w:rsidRDefault="00C84518">
      <w:pPr>
        <w:pStyle w:val="indent"/>
        <w:pPrChange w:id="363" w:author="Labuser" w:date="2011-04-25T15:31:00Z">
          <w:pPr>
            <w:spacing w:line="360" w:lineRule="auto"/>
          </w:pPr>
        </w:pPrChange>
      </w:pPr>
      <w:r>
        <w:t>This pump is cited</w:t>
      </w:r>
      <w:r w:rsidR="005C29DB">
        <w:t xml:space="preserve"> to have</w:t>
      </w:r>
      <w:r>
        <w:t xml:space="preserve"> a cost of over 100 USD, plus annual maintenance and repair costs</w:t>
      </w:r>
      <w:r w:rsidR="008D3479">
        <w:t xml:space="preserve"> (WSP)</w:t>
      </w:r>
      <w:r>
        <w:t xml:space="preserve">. </w:t>
      </w:r>
      <w:ins w:id="364" w:author="Dominick Amador" w:date="2011-05-09T13:42:00Z">
        <w:r w:rsidR="00956826">
          <w:t>The rope pump wor</w:t>
        </w:r>
      </w:ins>
      <w:ins w:id="365" w:author="Dominick Amador" w:date="2011-05-09T13:43:00Z">
        <w:r w:rsidR="00956826">
          <w:t>k</w:t>
        </w:r>
      </w:ins>
      <w:ins w:id="366" w:author="Dominick Amador" w:date="2011-05-09T13:42:00Z">
        <w:r w:rsidR="00956826">
          <w:t xml:space="preserve">s by </w:t>
        </w:r>
      </w:ins>
      <w:ins w:id="367" w:author="Dominick Amador" w:date="2011-05-09T13:43:00Z">
        <w:r w:rsidR="00956826">
          <w:t>capturing packets of water between knots in the rope</w:t>
        </w:r>
      </w:ins>
      <w:ins w:id="368" w:author="Labuser" w:date="2011-05-09T15:14:00Z">
        <w:r w:rsidR="007C6FDF">
          <w:t>, much like a modern peristaltic pumps,</w:t>
        </w:r>
      </w:ins>
      <w:ins w:id="369" w:author="Dominick Amador" w:date="2011-05-09T13:43:00Z">
        <w:r w:rsidR="00956826">
          <w:t xml:space="preserve"> and </w:t>
        </w:r>
      </w:ins>
      <w:ins w:id="370" w:author="Labuser" w:date="2011-05-09T15:14:00Z">
        <w:r w:rsidR="007C6FDF">
          <w:t>lifts the water</w:t>
        </w:r>
      </w:ins>
      <w:ins w:id="371" w:author="Dominick Amador" w:date="2011-05-09T13:43:00Z">
        <w:del w:id="372" w:author="Labuser" w:date="2011-05-09T15:14:00Z">
          <w:r w:rsidR="00956826" w:rsidDel="007C6FDF">
            <w:delText>moves</w:delText>
          </w:r>
        </w:del>
        <w:r w:rsidR="00956826">
          <w:t xml:space="preserve"> </w:t>
        </w:r>
      </w:ins>
      <w:ins w:id="373" w:author="Dominick Amador" w:date="2011-05-09T13:45:00Z">
        <w:r w:rsidR="00956826">
          <w:t xml:space="preserve">vertically inside of </w:t>
        </w:r>
      </w:ins>
      <w:ins w:id="374" w:author="Labuser" w:date="2011-05-09T15:15:00Z">
        <w:r w:rsidR="007C6FDF">
          <w:t>the return</w:t>
        </w:r>
      </w:ins>
      <w:ins w:id="375" w:author="Dominick Amador" w:date="2011-05-09T13:45:00Z">
        <w:del w:id="376" w:author="Labuser" w:date="2011-05-09T15:15:00Z">
          <w:r w:rsidR="00956826" w:rsidDel="007C6FDF">
            <w:delText>a</w:delText>
          </w:r>
        </w:del>
        <w:r w:rsidR="00956826">
          <w:t xml:space="preserve"> pipe with a diameter equal to the rope</w:t>
        </w:r>
      </w:ins>
      <w:ins w:id="377" w:author="Dominick Amador" w:date="2011-05-09T13:46:00Z">
        <w:r w:rsidR="00956826">
          <w:t xml:space="preserve">'s knots. </w:t>
        </w:r>
      </w:ins>
      <w:ins w:id="378" w:author="Labuser" w:date="2011-05-09T15:17:00Z">
        <w:r w:rsidR="007C6FDF">
          <w:t xml:space="preserve">It is cited as having a potential discharge rate of 42 L/s when operating at 10 </w:t>
        </w:r>
      </w:ins>
      <w:ins w:id="379" w:author="Labuser" w:date="2011-05-09T15:18:00Z">
        <w:r w:rsidR="007C6FDF">
          <w:t xml:space="preserve">meters of </w:t>
        </w:r>
        <w:proofErr w:type="spellStart"/>
        <w:r w:rsidR="007C6FDF">
          <w:t>elevational</w:t>
        </w:r>
        <w:proofErr w:type="spellEnd"/>
        <w:r w:rsidR="007C6FDF">
          <w:t xml:space="preserve"> head.</w:t>
        </w:r>
      </w:ins>
      <w:ins w:id="380" w:author="Dominick Amador" w:date="2011-05-09T13:44:00Z">
        <w:r w:rsidR="00956826">
          <w:t xml:space="preserve"> </w:t>
        </w:r>
      </w:ins>
      <w:r>
        <w:t xml:space="preserve">Though </w:t>
      </w:r>
      <w:del w:id="381" w:author="Labuser" w:date="2011-05-09T15:18:00Z">
        <w:r w:rsidDel="007C6FDF">
          <w:delText>consistently higher flow rates could likely be achieved with this pump</w:delText>
        </w:r>
      </w:del>
      <w:ins w:id="382" w:author="Labuser" w:date="2011-05-09T15:18:00Z">
        <w:r w:rsidR="007C6FDF">
          <w:t>this pump's flow rate is high</w:t>
        </w:r>
      </w:ins>
      <w:r>
        <w:t xml:space="preserve"> relative to the EMAS model, the problem of space constraints renders this pump too clumsy for use in a typical </w:t>
      </w:r>
      <w:proofErr w:type="spellStart"/>
      <w:r>
        <w:t>Agua</w:t>
      </w:r>
      <w:r w:rsidR="000A7C7C">
        <w:t>C</w:t>
      </w:r>
      <w:r>
        <w:t>lara</w:t>
      </w:r>
      <w:proofErr w:type="spellEnd"/>
      <w:r>
        <w:t xml:space="preserve"> plant.</w:t>
      </w:r>
      <w:ins w:id="383" w:author="Dominick Amador" w:date="2011-05-09T13:47:00Z">
        <w:r w:rsidR="00956826">
          <w:t xml:space="preserve"> Additionally</w:t>
        </w:r>
      </w:ins>
      <w:ins w:id="384" w:author="Labuser" w:date="2011-05-09T15:15:00Z">
        <w:r w:rsidR="007C6FDF">
          <w:t>,</w:t>
        </w:r>
      </w:ins>
      <w:ins w:id="385" w:author="Dominick Amador" w:date="2011-05-09T13:47:00Z">
        <w:r w:rsidR="00956826">
          <w:t xml:space="preserve"> </w:t>
        </w:r>
      </w:ins>
      <w:ins w:id="386" w:author="Dominick Amador" w:date="2011-05-09T13:48:00Z">
        <w:r w:rsidR="00956826">
          <w:t>w</w:t>
        </w:r>
      </w:ins>
      <w:ins w:id="387" w:author="Dominick Amador" w:date="2011-05-09T13:47:00Z">
        <w:r w:rsidR="00956826">
          <w:t xml:space="preserve">e believe it would be very difficult </w:t>
        </w:r>
      </w:ins>
      <w:ins w:id="388" w:author="Dominick Amador" w:date="2011-05-09T13:48:00Z">
        <w:r w:rsidR="00956826">
          <w:t xml:space="preserve">to </w:t>
        </w:r>
        <w:r w:rsidR="004F7C18">
          <w:t xml:space="preserve">ensure that the knots needed to move the packets of water would be </w:t>
        </w:r>
      </w:ins>
      <w:ins w:id="389" w:author="Dominick Amador" w:date="2011-05-09T13:50:00Z">
        <w:r w:rsidR="004F7C18">
          <w:t xml:space="preserve">able to be </w:t>
        </w:r>
      </w:ins>
      <w:ins w:id="390" w:author="Dominick Amador" w:date="2011-05-09T13:48:00Z">
        <w:r w:rsidR="004F7C18">
          <w:t xml:space="preserve">made such that there would not be huge losses of efficiency </w:t>
        </w:r>
        <w:r w:rsidR="004F7C18">
          <w:lastRenderedPageBreak/>
          <w:t xml:space="preserve">generated </w:t>
        </w:r>
      </w:ins>
      <w:ins w:id="391" w:author="Dominick Amador" w:date="2011-05-09T13:49:00Z">
        <w:r w:rsidR="004F7C18">
          <w:t xml:space="preserve">due to leakage. </w:t>
        </w:r>
      </w:ins>
      <w:ins w:id="392" w:author="Dominick Amador" w:date="2011-05-09T13:52:00Z">
        <w:r w:rsidR="004F7C18">
          <w:t>Although these two options would work to a certain degree, we feel that we can prod</w:t>
        </w:r>
      </w:ins>
      <w:ins w:id="393" w:author="Dominick Amador" w:date="2011-05-09T13:53:00Z">
        <w:r w:rsidR="004F7C18">
          <w:t xml:space="preserve">uce a better </w:t>
        </w:r>
      </w:ins>
      <w:ins w:id="394" w:author="Dominick Amador" w:date="2011-05-09T13:54:00Z">
        <w:r w:rsidR="004F7C18">
          <w:t>pumping system than either of these options.</w:t>
        </w:r>
      </w:ins>
    </w:p>
    <w:p w:rsidR="00C77C0C" w:rsidRDefault="00C84518">
      <w:pPr>
        <w:pStyle w:val="indent"/>
        <w:rPr>
          <w:del w:id="395" w:author="mw24" w:date="2011-05-05T10:41:00Z"/>
        </w:rPr>
        <w:pPrChange w:id="396" w:author="Labuser" w:date="2011-04-25T14:10:00Z">
          <w:pPr>
            <w:spacing w:line="360" w:lineRule="auto"/>
          </w:pPr>
        </w:pPrChange>
      </w:pPr>
      <w:del w:id="397" w:author="mw24" w:date="2011-05-05T10:39:00Z">
        <w:r w:rsidDel="00B14E1E">
          <w:delText xml:space="preserve">Other pump designs do exist, however, </w:delText>
        </w:r>
        <w:r w:rsidR="000A7C7C" w:rsidDel="00B14E1E">
          <w:delText>and we are considering numerous variations as possibilities for</w:delText>
        </w:r>
        <w:r w:rsidDel="00B14E1E">
          <w:delText xml:space="preserve"> Agua</w:delText>
        </w:r>
        <w:r w:rsidR="000C2702" w:rsidDel="00B14E1E">
          <w:delText>C</w:delText>
        </w:r>
        <w:r w:rsidDel="00B14E1E">
          <w:delText xml:space="preserve">lara. </w:delText>
        </w:r>
      </w:del>
      <w:r>
        <w:t xml:space="preserve">Two designs in particular that </w:t>
      </w:r>
      <w:del w:id="398" w:author="Dominick Amador" w:date="2011-05-09T13:55:00Z">
        <w:r w:rsidDel="004F7C18">
          <w:delText xml:space="preserve">have </w:delText>
        </w:r>
      </w:del>
      <w:r>
        <w:t>appealed to our team from the beginning of our research are the lever- and pedal-operated PVC piston pumps.</w:t>
      </w:r>
      <w:ins w:id="399" w:author="mw24" w:date="2011-05-05T10:41:00Z">
        <w:r w:rsidR="00B14E1E">
          <w:t xml:space="preserve"> </w:t>
        </w:r>
      </w:ins>
    </w:p>
    <w:p w:rsidR="00C77C0C" w:rsidRDefault="00C84518">
      <w:pPr>
        <w:pStyle w:val="indent"/>
        <w:pPrChange w:id="400" w:author="mw24" w:date="2011-05-05T10:41:00Z">
          <w:pPr>
            <w:spacing w:line="360" w:lineRule="auto"/>
          </w:pPr>
        </w:pPrChange>
      </w:pPr>
      <w:r>
        <w:t>When pedal-operated, th</w:t>
      </w:r>
      <w:r w:rsidR="009E5B41">
        <w:t>e piston pump</w:t>
      </w:r>
      <w:r>
        <w:t xml:space="preserve"> design is referred to as a “treadle pump</w:t>
      </w:r>
      <w:r w:rsidR="00B16129">
        <w:t>” (Figure 7</w:t>
      </w:r>
      <w:r w:rsidR="004622CF">
        <w:t xml:space="preserve"> and Figur</w:t>
      </w:r>
      <w:r w:rsidR="00B16129">
        <w:t>e 8</w:t>
      </w:r>
      <w:r w:rsidR="004622CF">
        <w:t>)</w:t>
      </w:r>
      <w:r>
        <w:t>.</w:t>
      </w:r>
      <w:r w:rsidR="005C29DB">
        <w:t xml:space="preserve"> All design pictures and parameter citations for this pump have been taken from a synthesis report compiled by the International </w:t>
      </w:r>
      <w:proofErr w:type="spellStart"/>
      <w:r w:rsidR="005C29DB">
        <w:t>Programme</w:t>
      </w:r>
      <w:proofErr w:type="spellEnd"/>
      <w:r w:rsidR="005C29DB">
        <w:t xml:space="preserve"> for Technology and Research in Irrigation and </w:t>
      </w:r>
      <w:r w:rsidR="008D3479">
        <w:t xml:space="preserve">Drainage </w:t>
      </w:r>
      <w:r w:rsidR="007C680A">
        <w:t>(IPTRID 2000)</w:t>
      </w:r>
      <w:r w:rsidR="005C29DB">
        <w:t xml:space="preserve">. </w:t>
      </w:r>
    </w:p>
    <w:p w:rsidR="00C84518" w:rsidRDefault="00C84518" w:rsidP="00C84518">
      <w:pPr>
        <w:spacing w:line="360" w:lineRule="auto"/>
        <w:jc w:val="center"/>
      </w:pPr>
    </w:p>
    <w:p w:rsidR="00C77C0C" w:rsidRDefault="00077629">
      <w:pPr>
        <w:pStyle w:val="figure"/>
        <w:rPr>
          <w:ins w:id="401" w:author="mw24" w:date="2011-05-05T10:16:00Z"/>
        </w:rPr>
        <w:pPrChange w:id="402" w:author="mw24" w:date="2011-05-05T10:16:00Z">
          <w:pPr>
            <w:spacing w:line="360" w:lineRule="auto"/>
            <w:jc w:val="center"/>
          </w:pPr>
        </w:pPrChange>
      </w:pPr>
      <w:r>
        <w:rPr>
          <w:noProof/>
        </w:rPr>
        <w:drawing>
          <wp:inline distT="0" distB="0" distL="0" distR="0">
            <wp:extent cx="3400425" cy="3614698"/>
            <wp:effectExtent l="0" t="0" r="0" b="5080"/>
            <wp:docPr id="6" name="Picture 5" descr="Treadle pump operating princi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adle pump operating principles.jpg"/>
                    <pic:cNvPicPr/>
                  </pic:nvPicPr>
                  <pic:blipFill>
                    <a:blip r:embed="rId18" cstate="print"/>
                    <a:stretch>
                      <a:fillRect/>
                    </a:stretch>
                  </pic:blipFill>
                  <pic:spPr>
                    <a:xfrm>
                      <a:off x="0" y="0"/>
                      <a:ext cx="3400425" cy="3614698"/>
                    </a:xfrm>
                    <a:prstGeom prst="rect">
                      <a:avLst/>
                    </a:prstGeom>
                  </pic:spPr>
                </pic:pic>
              </a:graphicData>
            </a:graphic>
          </wp:inline>
        </w:drawing>
      </w:r>
      <w:ins w:id="403" w:author="Labuser" w:date="2011-04-25T15:32:00Z">
        <w:r w:rsidR="00C64767" w:rsidRPr="00C64767">
          <w:t xml:space="preserve"> </w:t>
        </w:r>
        <w:r w:rsidR="00C64767">
          <w:t xml:space="preserve">           </w:t>
        </w:r>
      </w:ins>
    </w:p>
    <w:p w:rsidR="00C77C0C" w:rsidRDefault="00C64767">
      <w:pPr>
        <w:pStyle w:val="Heading9"/>
        <w:pPrChange w:id="404" w:author="mw24" w:date="2011-05-05T10:16:00Z">
          <w:pPr>
            <w:spacing w:line="360" w:lineRule="auto"/>
            <w:jc w:val="center"/>
          </w:pPr>
        </w:pPrChange>
      </w:pPr>
      <w:ins w:id="405" w:author="Labuser" w:date="2011-04-25T15:32:00Z">
        <w:del w:id="406" w:author="mw24" w:date="2011-05-05T10:16:00Z">
          <w:r w:rsidDel="00767DDF">
            <w:delText xml:space="preserve">                                </w:delText>
          </w:r>
        </w:del>
      </w:ins>
      <w:ins w:id="407" w:author="Labuser" w:date="2011-04-25T15:33:00Z">
        <w:del w:id="408" w:author="mw24" w:date="2011-05-05T10:16:00Z">
          <w:r w:rsidDel="00767DDF">
            <w:delText xml:space="preserve">               </w:delText>
          </w:r>
        </w:del>
      </w:ins>
      <w:moveToRangeStart w:id="409" w:author="Labuser" w:date="2011-04-25T15:32:00Z" w:name="move291508851"/>
      <w:r w:rsidR="00B672E0">
        <w:t>Figure 7:</w:t>
      </w:r>
      <w:r w:rsidRPr="00C64767">
        <w:t xml:space="preserve"> Treadle Pump Operating Principles</w:t>
      </w:r>
      <w:moveToRangeEnd w:id="409"/>
    </w:p>
    <w:p w:rsidR="00C77C0C" w:rsidRDefault="00777678">
      <w:pPr>
        <w:spacing w:line="360" w:lineRule="auto"/>
        <w:rPr>
          <w:sz w:val="20"/>
          <w:szCs w:val="20"/>
        </w:rPr>
        <w:pPrChange w:id="410" w:author="Labuser" w:date="2011-04-25T14:10:00Z">
          <w:pPr>
            <w:spacing w:line="360" w:lineRule="auto"/>
            <w:jc w:val="center"/>
          </w:pPr>
        </w:pPrChange>
      </w:pPr>
      <w:moveFromRangeStart w:id="411" w:author="Labuser" w:date="2011-04-25T15:32:00Z" w:name="move291508851"/>
      <w:moveFrom w:id="412" w:author="Labuser" w:date="2011-04-25T15:32:00Z">
        <w:r w:rsidRPr="00777678" w:rsidDel="00C64767">
          <w:rPr>
            <w:sz w:val="20"/>
            <w:szCs w:val="20"/>
          </w:rPr>
          <w:t>Figure 3. Treadle Pump Operating Principles</w:t>
        </w:r>
      </w:moveFrom>
    </w:p>
    <w:moveFromRangeEnd w:id="411"/>
    <w:p w:rsidR="004622CF" w:rsidRDefault="004622CF">
      <w:pPr>
        <w:spacing w:line="360" w:lineRule="auto"/>
        <w:jc w:val="center"/>
      </w:pPr>
    </w:p>
    <w:p w:rsidR="00C77C0C" w:rsidRDefault="00077629">
      <w:pPr>
        <w:pStyle w:val="figure"/>
        <w:rPr>
          <w:ins w:id="413" w:author="mw24" w:date="2011-05-05T10:16:00Z"/>
        </w:rPr>
        <w:pPrChange w:id="414" w:author="mw24" w:date="2011-05-05T10:16:00Z">
          <w:pPr>
            <w:spacing w:line="360" w:lineRule="auto"/>
            <w:jc w:val="center"/>
          </w:pPr>
        </w:pPrChange>
      </w:pPr>
      <w:r>
        <w:rPr>
          <w:noProof/>
        </w:rPr>
        <w:lastRenderedPageBreak/>
        <w:drawing>
          <wp:inline distT="0" distB="0" distL="0" distR="0">
            <wp:extent cx="3619500" cy="3107746"/>
            <wp:effectExtent l="0" t="0" r="0" b="0"/>
            <wp:docPr id="7" name="Picture 6" descr="The Basis Comonents of a Treadle 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Basis Comonents of a Treadle Pump.jpg"/>
                    <pic:cNvPicPr/>
                  </pic:nvPicPr>
                  <pic:blipFill>
                    <a:blip r:embed="rId19" cstate="print"/>
                    <a:stretch>
                      <a:fillRect/>
                    </a:stretch>
                  </pic:blipFill>
                  <pic:spPr>
                    <a:xfrm>
                      <a:off x="0" y="0"/>
                      <a:ext cx="3619500" cy="3107746"/>
                    </a:xfrm>
                    <a:prstGeom prst="rect">
                      <a:avLst/>
                    </a:prstGeom>
                  </pic:spPr>
                </pic:pic>
              </a:graphicData>
            </a:graphic>
          </wp:inline>
        </w:drawing>
      </w:r>
      <w:ins w:id="415" w:author="Labuser" w:date="2011-04-25T15:33:00Z">
        <w:r w:rsidR="00C64767">
          <w:t xml:space="preserve">               </w:t>
        </w:r>
      </w:ins>
    </w:p>
    <w:p w:rsidR="00C77C0C" w:rsidRDefault="00C64767">
      <w:pPr>
        <w:pStyle w:val="figure"/>
        <w:rPr>
          <w:del w:id="416" w:author="Labuser" w:date="2011-04-25T15:32:00Z"/>
        </w:rPr>
        <w:pPrChange w:id="417" w:author="mw24" w:date="2011-05-05T10:16:00Z">
          <w:pPr>
            <w:spacing w:line="360" w:lineRule="auto"/>
            <w:jc w:val="center"/>
          </w:pPr>
        </w:pPrChange>
      </w:pPr>
      <w:ins w:id="418" w:author="Labuser" w:date="2011-04-25T15:33:00Z">
        <w:del w:id="419" w:author="mw24" w:date="2011-05-05T10:16:00Z">
          <w:r w:rsidDel="00767DDF">
            <w:delText xml:space="preserve">                                          </w:delText>
          </w:r>
        </w:del>
      </w:ins>
    </w:p>
    <w:p w:rsidR="00C77C0C" w:rsidRDefault="003022F3">
      <w:pPr>
        <w:pStyle w:val="Heading9"/>
        <w:pPrChange w:id="420" w:author="mw24" w:date="2011-05-05T10:16:00Z">
          <w:pPr>
            <w:spacing w:line="360" w:lineRule="auto"/>
            <w:jc w:val="center"/>
          </w:pPr>
        </w:pPrChange>
      </w:pPr>
      <w:del w:id="421" w:author="mw24" w:date="2011-05-05T10:16:00Z">
        <w:r w:rsidRPr="003022F3">
          <w:rPr>
            <w:rPrChange w:id="422" w:author="Labuser" w:date="2011-04-25T15:34:00Z">
              <w:rPr>
                <w:sz w:val="20"/>
              </w:rPr>
            </w:rPrChange>
          </w:rPr>
          <w:delText>F</w:delText>
        </w:r>
      </w:del>
      <w:ins w:id="423" w:author="mw24" w:date="2011-05-05T10:16:00Z">
        <w:r w:rsidR="00767DDF">
          <w:t>F</w:t>
        </w:r>
      </w:ins>
      <w:r w:rsidR="00B672E0">
        <w:t>igure 8:</w:t>
      </w:r>
      <w:r w:rsidRPr="003022F3">
        <w:rPr>
          <w:rPrChange w:id="424" w:author="Labuser" w:date="2011-04-25T15:34:00Z">
            <w:rPr>
              <w:sz w:val="20"/>
            </w:rPr>
          </w:rPrChange>
        </w:rPr>
        <w:t xml:space="preserve"> The </w:t>
      </w:r>
      <w:ins w:id="425" w:author="Labuser" w:date="2011-04-25T14:27:00Z">
        <w:r w:rsidR="009511D4" w:rsidRPr="00C64767">
          <w:t>B</w:t>
        </w:r>
      </w:ins>
      <w:del w:id="426" w:author="Labuser" w:date="2011-04-25T14:27:00Z">
        <w:r w:rsidRPr="003022F3">
          <w:rPr>
            <w:rPrChange w:id="427" w:author="Labuser" w:date="2011-04-25T15:34:00Z">
              <w:rPr>
                <w:sz w:val="20"/>
              </w:rPr>
            </w:rPrChange>
          </w:rPr>
          <w:delText>b</w:delText>
        </w:r>
      </w:del>
      <w:r w:rsidRPr="003022F3">
        <w:rPr>
          <w:rPrChange w:id="428" w:author="Labuser" w:date="2011-04-25T15:34:00Z">
            <w:rPr>
              <w:sz w:val="20"/>
            </w:rPr>
          </w:rPrChange>
        </w:rPr>
        <w:t xml:space="preserve">asis </w:t>
      </w:r>
      <w:ins w:id="429" w:author="Labuser" w:date="2011-04-25T14:27:00Z">
        <w:r w:rsidR="009511D4" w:rsidRPr="00C64767">
          <w:t>C</w:t>
        </w:r>
      </w:ins>
      <w:del w:id="430" w:author="Labuser" w:date="2011-04-25T14:27:00Z">
        <w:r w:rsidRPr="003022F3">
          <w:rPr>
            <w:rPrChange w:id="431" w:author="Labuser" w:date="2011-04-25T15:34:00Z">
              <w:rPr>
                <w:sz w:val="20"/>
              </w:rPr>
            </w:rPrChange>
          </w:rPr>
          <w:delText>c</w:delText>
        </w:r>
      </w:del>
      <w:r w:rsidRPr="003022F3">
        <w:rPr>
          <w:rPrChange w:id="432" w:author="Labuser" w:date="2011-04-25T15:34:00Z">
            <w:rPr>
              <w:sz w:val="20"/>
            </w:rPr>
          </w:rPrChange>
        </w:rPr>
        <w:t xml:space="preserve">omponents of a </w:t>
      </w:r>
      <w:ins w:id="433" w:author="Labuser" w:date="2011-04-25T14:27:00Z">
        <w:r w:rsidR="009511D4" w:rsidRPr="00C64767">
          <w:t>T</w:t>
        </w:r>
      </w:ins>
      <w:del w:id="434" w:author="Labuser" w:date="2011-04-25T14:27:00Z">
        <w:r w:rsidRPr="003022F3">
          <w:rPr>
            <w:rPrChange w:id="435" w:author="Labuser" w:date="2011-04-25T15:34:00Z">
              <w:rPr>
                <w:sz w:val="20"/>
              </w:rPr>
            </w:rPrChange>
          </w:rPr>
          <w:delText>t</w:delText>
        </w:r>
      </w:del>
      <w:r w:rsidRPr="003022F3">
        <w:rPr>
          <w:rPrChange w:id="436" w:author="Labuser" w:date="2011-04-25T15:34:00Z">
            <w:rPr>
              <w:sz w:val="20"/>
            </w:rPr>
          </w:rPrChange>
        </w:rPr>
        <w:t xml:space="preserve">readle </w:t>
      </w:r>
      <w:ins w:id="437" w:author="Labuser" w:date="2011-04-25T14:27:00Z">
        <w:r w:rsidR="009511D4" w:rsidRPr="00C64767">
          <w:t>P</w:t>
        </w:r>
      </w:ins>
      <w:del w:id="438" w:author="Labuser" w:date="2011-04-25T14:27:00Z">
        <w:r w:rsidRPr="003022F3">
          <w:rPr>
            <w:rPrChange w:id="439" w:author="Labuser" w:date="2011-04-25T15:34:00Z">
              <w:rPr>
                <w:sz w:val="20"/>
              </w:rPr>
            </w:rPrChange>
          </w:rPr>
          <w:delText>p</w:delText>
        </w:r>
      </w:del>
      <w:r w:rsidRPr="003022F3">
        <w:rPr>
          <w:rPrChange w:id="440" w:author="Labuser" w:date="2011-04-25T15:34:00Z">
            <w:rPr>
              <w:sz w:val="20"/>
            </w:rPr>
          </w:rPrChange>
        </w:rPr>
        <w:t>ump</w:t>
      </w:r>
      <w:del w:id="441" w:author="Labuser" w:date="2011-04-25T15:33:00Z">
        <w:r w:rsidR="004622CF" w:rsidRPr="00C64767" w:rsidDel="00C64767">
          <w:delText>.</w:delText>
        </w:r>
      </w:del>
    </w:p>
    <w:p w:rsidR="00C77C0C" w:rsidRDefault="00C84518">
      <w:pPr>
        <w:pStyle w:val="indent"/>
        <w:pPrChange w:id="442" w:author="Labuser" w:date="2011-04-25T14:10:00Z">
          <w:pPr>
            <w:spacing w:line="360" w:lineRule="auto"/>
          </w:pPr>
        </w:pPrChange>
      </w:pPr>
      <w:r>
        <w:t>Treadle pumps</w:t>
      </w:r>
      <w:r w:rsidR="009E5B41">
        <w:t xml:space="preserve"> built in this style for similar rural applications</w:t>
      </w:r>
      <w:r>
        <w:t xml:space="preserve"> have been shown to achieve discharge rates of 1.5 liters per second</w:t>
      </w:r>
      <w:r w:rsidR="005C29DB">
        <w:t xml:space="preserve"> for two meters of head</w:t>
      </w:r>
      <w:r>
        <w:t>, which far exceeds that of the EMAS pump.</w:t>
      </w:r>
      <w:del w:id="443" w:author="Dominick Amador" w:date="2011-05-09T13:57:00Z">
        <w:r w:rsidDel="004F7C18">
          <w:delText xml:space="preserve"> </w:delText>
        </w:r>
        <w:r w:rsidR="00336842" w:rsidDel="004F7C18">
          <w:delText>At 50% efficiency, this discharge rate would only require about 60 W of power, which is feasible.</w:delText>
        </w:r>
      </w:del>
      <w:r w:rsidR="00336842">
        <w:t xml:space="preserve"> </w:t>
      </w:r>
    </w:p>
    <w:p w:rsidR="00C77C0C" w:rsidRDefault="00C84518">
      <w:pPr>
        <w:pStyle w:val="indent"/>
        <w:rPr>
          <w:ins w:id="444" w:author="Labuser" w:date="2011-05-09T19:39:00Z"/>
        </w:rPr>
        <w:pPrChange w:id="445" w:author="Labuser" w:date="2011-04-25T14:10:00Z">
          <w:pPr>
            <w:spacing w:line="360" w:lineRule="auto"/>
          </w:pPr>
        </w:pPrChange>
      </w:pPr>
      <w:r>
        <w:t xml:space="preserve">Commercially-available treadle pumps, such as the </w:t>
      </w:r>
      <w:proofErr w:type="spellStart"/>
      <w:r w:rsidR="0012148D">
        <w:t>KickStart</w:t>
      </w:r>
      <w:proofErr w:type="spellEnd"/>
      <w:r w:rsidR="0012148D">
        <w:t xml:space="preserve"> </w:t>
      </w:r>
      <w:r w:rsidR="00336842">
        <w:t xml:space="preserve">Super </w:t>
      </w:r>
      <w:r>
        <w:t>Moneymaker</w:t>
      </w:r>
      <w:del w:id="446" w:author="Dominick Amador" w:date="2011-05-09T13:59:00Z">
        <w:r w:rsidR="0012148D" w:rsidDel="00A343E7">
          <w:delText xml:space="preserve"> pressure irrigation pump</w:delText>
        </w:r>
      </w:del>
      <w:r>
        <w:t xml:space="preserve">, are already used in </w:t>
      </w:r>
      <w:r w:rsidR="00336842">
        <w:t>more than 20 African nations</w:t>
      </w:r>
      <w:r>
        <w:t xml:space="preserve"> for irrigation purposes, but</w:t>
      </w:r>
      <w:ins w:id="447" w:author="Dominick Amador" w:date="2011-05-09T13:58:00Z">
        <w:r w:rsidR="00A343E7">
          <w:t xml:space="preserve"> </w:t>
        </w:r>
      </w:ins>
      <w:ins w:id="448" w:author="Dominick Amador" w:date="2011-05-09T13:59:00Z">
        <w:del w:id="449" w:author="Labuser" w:date="2011-05-09T15:19:00Z">
          <w:r w:rsidR="00A343E7" w:rsidDel="007C6FDF">
            <w:delText>it</w:delText>
          </w:r>
        </w:del>
      </w:ins>
      <w:ins w:id="450" w:author="Dominick Amador" w:date="2011-05-09T13:58:00Z">
        <w:del w:id="451" w:author="Labuser" w:date="2011-05-09T15:19:00Z">
          <w:r w:rsidR="00A343E7" w:rsidDel="007C6FDF">
            <w:delText>has</w:delText>
          </w:r>
        </w:del>
      </w:ins>
      <w:del w:id="452" w:author="Labuser" w:date="2011-05-09T15:19:00Z">
        <w:r w:rsidDel="007C6FDF">
          <w:delText xml:space="preserve"> </w:delText>
        </w:r>
        <w:r w:rsidR="00336842" w:rsidDel="007C6FDF">
          <w:delText xml:space="preserve">have been </w:delText>
        </w:r>
      </w:del>
      <w:ins w:id="453" w:author="Dominick Amador" w:date="2011-05-09T13:58:00Z">
        <w:del w:id="454" w:author="Labuser" w:date="2011-05-09T15:19:00Z">
          <w:r w:rsidR="00A343E7" w:rsidDel="007C6FDF">
            <w:delText>proven</w:delText>
          </w:r>
        </w:del>
      </w:ins>
      <w:ins w:id="455" w:author="Labuser" w:date="2011-05-09T15:19:00Z">
        <w:r w:rsidR="007C6FDF">
          <w:t>were</w:t>
        </w:r>
      </w:ins>
      <w:ins w:id="456" w:author="Dominick Amador" w:date="2011-05-09T13:58:00Z">
        <w:r w:rsidR="00A343E7">
          <w:t xml:space="preserve"> </w:t>
        </w:r>
      </w:ins>
      <w:r w:rsidR="00336842">
        <w:t>difficult to research due to the company’s reluctance to ship to the United States (</w:t>
      </w:r>
      <w:proofErr w:type="spellStart"/>
      <w:r w:rsidR="00336842">
        <w:t>KickStart</w:t>
      </w:r>
      <w:proofErr w:type="spellEnd"/>
      <w:r w:rsidR="00336842">
        <w:t xml:space="preserve"> 2009)</w:t>
      </w:r>
      <w:r>
        <w:t>.</w:t>
      </w:r>
      <w:r w:rsidR="004C47D8">
        <w:t xml:space="preserve"> </w:t>
      </w:r>
      <w:r w:rsidR="009A5E52">
        <w:t xml:space="preserve">We have contacted </w:t>
      </w:r>
      <w:proofErr w:type="spellStart"/>
      <w:r w:rsidR="009A5E52">
        <w:t>KickStart</w:t>
      </w:r>
      <w:proofErr w:type="spellEnd"/>
      <w:r w:rsidR="009A5E52">
        <w:t xml:space="preserve"> regarding possible help with our water pump challenge</w:t>
      </w:r>
      <w:r w:rsidR="00686F1B">
        <w:t>, but as yet have received no response after more than</w:t>
      </w:r>
      <w:ins w:id="457" w:author="Labuser" w:date="2011-04-26T23:40:00Z">
        <w:r w:rsidR="008D51F0">
          <w:t xml:space="preserve"> a month</w:t>
        </w:r>
      </w:ins>
      <w:del w:id="458" w:author="Labuser" w:date="2011-04-26T23:40:00Z">
        <w:r w:rsidR="00686F1B" w:rsidDel="008D51F0">
          <w:delText xml:space="preserve"> two weeks</w:delText>
        </w:r>
      </w:del>
      <w:r w:rsidR="00686F1B">
        <w:t xml:space="preserve"> of waiting</w:t>
      </w:r>
      <w:r w:rsidR="009A5E52">
        <w:t>.</w:t>
      </w:r>
      <w:r w:rsidR="00B16129">
        <w:t xml:space="preserve"> Our attempts to contact</w:t>
      </w:r>
      <w:r w:rsidR="00686F1B">
        <w:t xml:space="preserve"> Cornell alum</w:t>
      </w:r>
      <w:ins w:id="459" w:author="Labuser" w:date="2011-05-07T13:10:00Z">
        <w:r w:rsidR="008D63E3">
          <w:t>n</w:t>
        </w:r>
      </w:ins>
      <w:ins w:id="460" w:author="Labuser" w:date="2011-05-09T15:19:00Z">
        <w:r w:rsidR="007C6FDF">
          <w:t>us</w:t>
        </w:r>
      </w:ins>
      <w:ins w:id="461" w:author="Labuser" w:date="2011-05-07T13:10:00Z">
        <w:r w:rsidR="008D63E3">
          <w:t xml:space="preserve"> Marti</w:t>
        </w:r>
        <w:r w:rsidR="008132D0">
          <w:t>n Fisher</w:t>
        </w:r>
      </w:ins>
      <w:r w:rsidR="00B16129">
        <w:t>,</w:t>
      </w:r>
      <w:r w:rsidR="00686F1B">
        <w:t xml:space="preserve"> who founded </w:t>
      </w:r>
      <w:proofErr w:type="spellStart"/>
      <w:r w:rsidR="00686F1B">
        <w:rPr>
          <w:smallCaps/>
        </w:rPr>
        <w:t>K</w:t>
      </w:r>
      <w:r w:rsidR="00686F1B">
        <w:t>ickStart</w:t>
      </w:r>
      <w:proofErr w:type="spellEnd"/>
      <w:r w:rsidR="00B16129">
        <w:t>,</w:t>
      </w:r>
      <w:r w:rsidR="00686F1B">
        <w:t xml:space="preserve"> have been similarly unsuccessful.</w:t>
      </w:r>
    </w:p>
    <w:p w:rsidR="00C77C0C" w:rsidRDefault="000249B8">
      <w:pPr>
        <w:pStyle w:val="indent"/>
        <w:rPr>
          <w:ins w:id="462" w:author="Labuser" w:date="2011-04-27T13:29:00Z"/>
        </w:rPr>
        <w:pPrChange w:id="463" w:author="Labuser" w:date="2011-04-25T14:10:00Z">
          <w:pPr>
            <w:spacing w:line="360" w:lineRule="auto"/>
          </w:pPr>
        </w:pPrChange>
      </w:pPr>
      <w:ins w:id="464" w:author="Labuser" w:date="2011-05-09T19:39:00Z">
        <w:r>
          <w:t xml:space="preserve">We </w:t>
        </w:r>
        <w:r w:rsidRPr="000249B8">
          <w:t xml:space="preserve">also investigated a standard hand-operated diaphragm pump purchased from McMaster-Carr called "The Guzzler" (Figure </w:t>
        </w:r>
      </w:ins>
      <w:r w:rsidR="00B16129">
        <w:t>9</w:t>
      </w:r>
      <w:ins w:id="465" w:author="Labuser" w:date="2011-05-09T19:39:00Z">
        <w:r w:rsidRPr="000249B8">
          <w:t>), part number K332K33, at a price of $61.70. Our primary reason for the purchase of this pump was to take it apart and study how the diaphragm mechanism works. The pump seems to perform well for its function</w:t>
        </w:r>
      </w:ins>
      <w:r w:rsidR="00B16129">
        <w:t>,</w:t>
      </w:r>
      <w:ins w:id="466" w:author="Labuser" w:date="2011-05-09T19:39:00Z">
        <w:r w:rsidRPr="000249B8">
          <w:t xml:space="preserve"> but after testing we found the discharge rate of 0.25 liters/ second was not high enough.  It would also have to be imported from the United States if used in Honduras</w:t>
        </w:r>
      </w:ins>
      <w:r w:rsidR="00B16129">
        <w:t>,</w:t>
      </w:r>
      <w:ins w:id="467" w:author="Labuser" w:date="2011-05-09T19:39:00Z">
        <w:r w:rsidRPr="000249B8">
          <w:t xml:space="preserve"> which may pose a problem </w:t>
        </w:r>
      </w:ins>
      <w:r w:rsidR="00B16129">
        <w:t>with</w:t>
      </w:r>
      <w:ins w:id="468" w:author="Labuser" w:date="2011-05-09T19:39:00Z">
        <w:r w:rsidRPr="000249B8">
          <w:t xml:space="preserve"> </w:t>
        </w:r>
      </w:ins>
      <w:r w:rsidR="00B16129">
        <w:t>obtaining</w:t>
      </w:r>
      <w:ins w:id="469" w:author="Labuser" w:date="2011-05-09T19:39:00Z">
        <w:r w:rsidRPr="000249B8">
          <w:t xml:space="preserve"> </w:t>
        </w:r>
      </w:ins>
      <w:r w:rsidR="00B16129">
        <w:t>and regularly maintaining it.</w:t>
      </w:r>
    </w:p>
    <w:p w:rsidR="00C77C0C" w:rsidRDefault="00C77C0C">
      <w:pPr>
        <w:pStyle w:val="figure"/>
        <w:rPr>
          <w:ins w:id="470" w:author="Labuser" w:date="2011-05-07T13:17:00Z"/>
        </w:rPr>
        <w:pPrChange w:id="471" w:author="Labuser" w:date="2011-05-07T13:17:00Z">
          <w:pPr>
            <w:spacing w:line="360" w:lineRule="auto"/>
          </w:pPr>
        </w:pPrChange>
      </w:pPr>
      <w:ins w:id="472" w:author="Labuser" w:date="2011-05-07T13:16:00Z">
        <w:r w:rsidRPr="00B672E0">
          <w:rPr>
            <w:noProof/>
          </w:rPr>
          <w:lastRenderedPageBreak/>
          <w:drawing>
            <wp:inline distT="0" distB="0" distL="0" distR="0">
              <wp:extent cx="1476375" cy="1771650"/>
              <wp:effectExtent l="0" t="0" r="0" b="0"/>
              <wp:docPr id="12" name="Picture 12" descr="http://images2.mcmaster.com/Contents/gfx/large/4332k31p1l.png?ver=1603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2.mcmaster.com/Contents/gfx/large/4332k31p1l.png?ver=160305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76375" cy="1771650"/>
                      </a:xfrm>
                      <a:prstGeom prst="rect">
                        <a:avLst/>
                      </a:prstGeom>
                      <a:noFill/>
                      <a:ln>
                        <a:noFill/>
                      </a:ln>
                    </pic:spPr>
                  </pic:pic>
                </a:graphicData>
              </a:graphic>
            </wp:inline>
          </w:drawing>
        </w:r>
      </w:ins>
    </w:p>
    <w:p w:rsidR="00C77C0C" w:rsidRDefault="008D63E3">
      <w:pPr>
        <w:pStyle w:val="Heading9"/>
        <w:rPr>
          <w:ins w:id="473" w:author="Labuser" w:date="2011-05-07T13:17:00Z"/>
        </w:rPr>
        <w:pPrChange w:id="474" w:author="Labuser" w:date="2011-05-07T13:17:00Z">
          <w:pPr>
            <w:spacing w:line="360" w:lineRule="auto"/>
          </w:pPr>
        </w:pPrChange>
      </w:pPr>
      <w:ins w:id="475" w:author="Labuser" w:date="2011-05-07T13:17:00Z">
        <w:r>
          <w:t xml:space="preserve">Figure </w:t>
        </w:r>
      </w:ins>
      <w:r w:rsidR="00B672E0">
        <w:t xml:space="preserve">9: </w:t>
      </w:r>
      <w:ins w:id="476" w:author="Labuser" w:date="2011-05-07T13:17:00Z">
        <w:r>
          <w:t>Pi</w:t>
        </w:r>
        <w:r w:rsidR="00E427A3">
          <w:t>cture of "The Guzzler"</w:t>
        </w:r>
      </w:ins>
      <w:ins w:id="477" w:author="Labuser" w:date="2011-05-09T15:20:00Z">
        <w:r w:rsidR="00E427A3">
          <w:t>, a</w:t>
        </w:r>
      </w:ins>
      <w:ins w:id="478" w:author="Labuser" w:date="2011-05-07T13:17:00Z">
        <w:r w:rsidR="00E427A3">
          <w:t xml:space="preserve"> hand</w:t>
        </w:r>
      </w:ins>
      <w:ins w:id="479" w:author="Labuser" w:date="2011-05-09T15:20:00Z">
        <w:r w:rsidR="00E427A3">
          <w:t>-</w:t>
        </w:r>
      </w:ins>
      <w:ins w:id="480" w:author="Labuser" w:date="2011-05-07T13:17:00Z">
        <w:r>
          <w:t xml:space="preserve">operated diaphragm pump </w:t>
        </w:r>
      </w:ins>
    </w:p>
    <w:p w:rsidR="00C77C0C" w:rsidRDefault="00A343E7">
      <w:pPr>
        <w:pStyle w:val="indent"/>
        <w:pPrChange w:id="481" w:author="Labuser" w:date="2011-04-25T14:10:00Z">
          <w:pPr>
            <w:spacing w:line="360" w:lineRule="auto"/>
          </w:pPr>
        </w:pPrChange>
      </w:pPr>
      <w:ins w:id="482" w:author="Dominick Amador" w:date="2011-05-09T14:03:00Z">
        <w:del w:id="483" w:author="Labuser" w:date="2011-05-09T19:39:00Z">
          <w:r w:rsidDel="000249B8">
            <w:delText xml:space="preserve"> at a price of $61.70</w:delText>
          </w:r>
        </w:del>
      </w:ins>
      <w:ins w:id="484" w:author="Dominick Amador" w:date="2011-05-09T14:04:00Z">
        <w:del w:id="485" w:author="Labuser" w:date="2011-05-09T15:21:00Z">
          <w:r w:rsidDel="00E427A3">
            <w:delText xml:space="preserve"> and be able to attain ideas</w:delText>
          </w:r>
        </w:del>
      </w:ins>
      <w:ins w:id="486" w:author="Dominick Amador" w:date="2011-05-09T14:05:00Z">
        <w:del w:id="487" w:author="Labuser" w:date="2011-05-09T15:21:00Z">
          <w:r w:rsidDel="00E427A3">
            <w:delText xml:space="preserve"> </w:delText>
          </w:r>
        </w:del>
      </w:ins>
      <w:ins w:id="488" w:author="Dominick Amador" w:date="2011-05-09T14:04:00Z">
        <w:del w:id="489" w:author="Labuser" w:date="2011-05-09T15:21:00Z">
          <w:r w:rsidDel="00E427A3">
            <w:delText>on ho</w:delText>
          </w:r>
        </w:del>
      </w:ins>
      <w:ins w:id="490" w:author="Dominick Amador" w:date="2011-05-09T14:05:00Z">
        <w:del w:id="491" w:author="Labuser" w:date="2011-05-09T15:21:00Z">
          <w:r w:rsidDel="00E427A3">
            <w:delText>w</w:delText>
          </w:r>
        </w:del>
      </w:ins>
      <w:ins w:id="492" w:author="Dominick Amador" w:date="2011-05-09T14:04:00Z">
        <w:del w:id="493" w:author="Labuser" w:date="2011-05-09T15:21:00Z">
          <w:r w:rsidDel="00E427A3">
            <w:delText xml:space="preserve"> t</w:delText>
          </w:r>
        </w:del>
      </w:ins>
      <w:ins w:id="494" w:author="Dominick Amador" w:date="2011-05-09T14:05:00Z">
        <w:del w:id="495" w:author="Labuser" w:date="2011-05-09T15:21:00Z">
          <w:r w:rsidDel="00E427A3">
            <w:delText>o better implement su</w:delText>
          </w:r>
        </w:del>
      </w:ins>
      <w:ins w:id="496" w:author="Labuser" w:date="2011-04-27T13:29:00Z">
        <w:del w:id="497" w:author="Dominick Amador" w:date="2011-05-09T14:04:00Z">
          <w:r w:rsidR="006C7C26" w:rsidDel="00A343E7">
            <w:delText xml:space="preserve"> </w:delText>
          </w:r>
        </w:del>
      </w:ins>
    </w:p>
    <w:p w:rsidR="00C77C0C" w:rsidRDefault="00777678">
      <w:pPr>
        <w:pStyle w:val="indent"/>
        <w:pPrChange w:id="498" w:author="Labuser" w:date="2011-04-25T14:10:00Z">
          <w:pPr>
            <w:spacing w:line="360" w:lineRule="auto"/>
          </w:pPr>
        </w:pPrChange>
      </w:pPr>
      <w:del w:id="499" w:author="mw24" w:date="2011-05-05T10:45:00Z">
        <w:r w:rsidRPr="00777678" w:rsidDel="00723EBF">
          <w:delText xml:space="preserve">We are unable to find existing information on lever-operated PVC piston pumps, but are confident that the basic design of a treadle pump could be easily modified to include </w:delText>
        </w:r>
        <w:r w:rsidR="00051C69" w:rsidDel="00723EBF">
          <w:delText>a</w:delText>
        </w:r>
        <w:r w:rsidRPr="00777678" w:rsidDel="00723EBF">
          <w:delText xml:space="preserve"> simple pivoting lever or</w:delText>
        </w:r>
        <w:r w:rsidR="00051C69" w:rsidDel="00723EBF">
          <w:delText xml:space="preserve"> possibly</w:delText>
        </w:r>
        <w:r w:rsidRPr="00777678" w:rsidDel="00723EBF">
          <w:delText xml:space="preserve"> a rotary assembly</w:delText>
        </w:r>
        <w:r w:rsidR="004F25CB" w:rsidDel="00723EBF">
          <w:delText xml:space="preserve"> consisting of a gear shaft operated by manually turning a handle</w:delText>
        </w:r>
        <w:r w:rsidRPr="00777678" w:rsidDel="00723EBF">
          <w:delText xml:space="preserve">, which would be a bit more difficult. </w:delText>
        </w:r>
      </w:del>
    </w:p>
    <w:p w:rsidR="00C77C0C" w:rsidRDefault="004349CA">
      <w:pPr>
        <w:pStyle w:val="Heading2"/>
        <w:rPr>
          <w:del w:id="500" w:author="Labuser" w:date="2011-05-11T15:27:00Z"/>
        </w:rPr>
        <w:pPrChange w:id="501" w:author="Labuser" w:date="2011-04-25T14:10:00Z">
          <w:pPr>
            <w:pStyle w:val="Heading2"/>
            <w:spacing w:line="360" w:lineRule="auto"/>
          </w:pPr>
        </w:pPrChange>
      </w:pPr>
      <w:del w:id="502" w:author="Labuser" w:date="2011-05-11T15:27:00Z">
        <w:r w:rsidDel="00CD49FD">
          <w:delText>Experimental Design</w:delText>
        </w:r>
      </w:del>
    </w:p>
    <w:p w:rsidR="00C77C0C" w:rsidRDefault="004349CA">
      <w:pPr>
        <w:pStyle w:val="indent"/>
        <w:rPr>
          <w:del w:id="503" w:author="Labuser" w:date="2011-05-11T15:27:00Z"/>
        </w:rPr>
        <w:pPrChange w:id="504" w:author="Labuser" w:date="2011-04-25T14:10:00Z">
          <w:pPr>
            <w:spacing w:line="360" w:lineRule="auto"/>
          </w:pPr>
        </w:pPrChange>
      </w:pPr>
      <w:del w:id="505" w:author="Labuser" w:date="2011-05-11T15:27:00Z">
        <w:r w:rsidDel="00CD49FD">
          <w:delText>In order to determine the optimal pump design for transporting water two to three meters in elevation, it was first necessary to develop the general style of delivery. When first approaching this idea we had several specific points on which we wanted to focus to create the ideal pump for the job. For this particular project, w</w:delText>
        </w:r>
      </w:del>
      <w:ins w:id="506" w:author="mw24" w:date="2011-05-05T10:47:00Z">
        <w:del w:id="507" w:author="Labuser" w:date="2011-05-11T15:27:00Z">
          <w:r w:rsidR="00171814" w:rsidDel="00CD49FD">
            <w:delText>W</w:delText>
          </w:r>
        </w:del>
      </w:ins>
      <w:del w:id="508" w:author="Labuser" w:date="2011-05-11T15:27:00Z">
        <w:r w:rsidDel="00CD49FD">
          <w:delText>e decided to focus on</w:delText>
        </w:r>
      </w:del>
      <w:ins w:id="509" w:author="Dominick Amador" w:date="2011-05-09T14:12:00Z">
        <w:del w:id="510" w:author="Labuser" w:date="2011-05-11T15:27:00Z">
          <w:r w:rsidR="005F5A69" w:rsidDel="00CD49FD">
            <w:delText>transporting</w:delText>
          </w:r>
        </w:del>
      </w:ins>
      <w:ins w:id="511" w:author="mw24" w:date="2011-05-05T10:47:00Z">
        <w:del w:id="512" w:author="Labuser" w:date="2011-05-11T15:27:00Z">
          <w:r w:rsidR="00171814" w:rsidDel="00CD49FD">
            <w:delText>identif</w:delText>
          </w:r>
        </w:del>
        <w:del w:id="513" w:author="Labuser" w:date="2011-05-07T13:20:00Z">
          <w:r w:rsidR="00171814" w:rsidDel="008D63E3">
            <w:delText>ied</w:delText>
          </w:r>
        </w:del>
      </w:ins>
      <w:del w:id="514" w:author="Labuser" w:date="2011-05-11T15:27:00Z">
        <w:r w:rsidDel="00CD49FD">
          <w:delText xml:space="preserve"> the following constraints while optimizing outflow</w:delText>
        </w:r>
      </w:del>
      <w:ins w:id="515" w:author="mw24" w:date="2011-05-05T10:47:00Z">
        <w:del w:id="516" w:author="Labuser" w:date="2011-05-11T15:27:00Z">
          <w:r w:rsidR="00171814" w:rsidDel="00CD49FD">
            <w:delText>for an AguaClara pump designed to fill the chemical stock tanks</w:delText>
          </w:r>
        </w:del>
      </w:ins>
      <w:ins w:id="517" w:author="Dominick Amador" w:date="2011-05-09T14:13:00Z">
        <w:del w:id="518" w:author="Labuser" w:date="2011-05-09T15:22:00Z">
          <w:r w:rsidR="005F5A69" w:rsidDel="00E427A3">
            <w:delText>.</w:delText>
          </w:r>
        </w:del>
      </w:ins>
      <w:ins w:id="519" w:author="mw24" w:date="2011-05-05T10:47:00Z">
        <w:del w:id="520" w:author="Labuser" w:date="2011-05-11T15:27:00Z">
          <w:r w:rsidR="00171814" w:rsidDel="00CD49FD">
            <w:delText xml:space="preserve"> and to provide water for the </w:delText>
          </w:r>
        </w:del>
      </w:ins>
      <w:ins w:id="521" w:author="mw24" w:date="2011-05-05T10:48:00Z">
        <w:del w:id="522" w:author="Labuser" w:date="2011-05-11T15:27:00Z">
          <w:r w:rsidR="00171814" w:rsidDel="00CD49FD">
            <w:delText>bathroom</w:delText>
          </w:r>
        </w:del>
      </w:ins>
      <w:del w:id="523" w:author="Labuser" w:date="2011-05-11T15:27:00Z">
        <w:r w:rsidDel="00CD49FD">
          <w:delText>:</w:delText>
        </w:r>
      </w:del>
    </w:p>
    <w:p w:rsidR="004349CA" w:rsidDel="00CD49FD" w:rsidRDefault="004349CA" w:rsidP="004349CA">
      <w:pPr>
        <w:pStyle w:val="ListParagraph"/>
        <w:numPr>
          <w:ilvl w:val="0"/>
          <w:numId w:val="5"/>
        </w:numPr>
        <w:spacing w:line="360" w:lineRule="auto"/>
        <w:rPr>
          <w:del w:id="524" w:author="Labuser" w:date="2011-05-11T15:27:00Z"/>
        </w:rPr>
      </w:pPr>
      <w:del w:id="525" w:author="Labuser" w:date="2011-05-11T15:27:00Z">
        <w:r w:rsidDel="00CD49FD">
          <w:delText>Head change – 2 or 3 meters</w:delText>
        </w:r>
      </w:del>
    </w:p>
    <w:p w:rsidR="004349CA" w:rsidDel="00CD49FD" w:rsidRDefault="004349CA" w:rsidP="004349CA">
      <w:pPr>
        <w:pStyle w:val="ListParagraph"/>
        <w:numPr>
          <w:ilvl w:val="0"/>
          <w:numId w:val="5"/>
        </w:numPr>
        <w:spacing w:line="360" w:lineRule="auto"/>
        <w:rPr>
          <w:del w:id="526" w:author="Labuser" w:date="2011-05-11T15:27:00Z"/>
        </w:rPr>
      </w:pPr>
      <w:del w:id="527" w:author="Labuser" w:date="2011-05-11T15:27:00Z">
        <w:r w:rsidDel="00CD49FD">
          <w:delText>Self-Priming</w:delText>
        </w:r>
      </w:del>
    </w:p>
    <w:p w:rsidR="004349CA" w:rsidDel="00CD49FD" w:rsidRDefault="004349CA" w:rsidP="004349CA">
      <w:pPr>
        <w:pStyle w:val="ListParagraph"/>
        <w:numPr>
          <w:ilvl w:val="0"/>
          <w:numId w:val="5"/>
        </w:numPr>
        <w:spacing w:line="360" w:lineRule="auto"/>
        <w:rPr>
          <w:del w:id="528" w:author="Labuser" w:date="2011-05-11T15:27:00Z"/>
        </w:rPr>
      </w:pPr>
      <w:del w:id="529" w:author="Labuser" w:date="2011-05-11T15:27:00Z">
        <w:r w:rsidDel="00CD49FD">
          <w:delText>Human powered (ergonomic)</w:delText>
        </w:r>
      </w:del>
    </w:p>
    <w:p w:rsidR="004349CA" w:rsidDel="00CD49FD" w:rsidRDefault="004349CA" w:rsidP="004349CA">
      <w:pPr>
        <w:pStyle w:val="ListParagraph"/>
        <w:numPr>
          <w:ilvl w:val="0"/>
          <w:numId w:val="5"/>
        </w:numPr>
        <w:spacing w:line="360" w:lineRule="auto"/>
        <w:rPr>
          <w:del w:id="530" w:author="Labuser" w:date="2011-05-11T15:27:00Z"/>
        </w:rPr>
      </w:pPr>
      <w:del w:id="531" w:author="Labuser" w:date="2011-05-11T15:27:00Z">
        <w:r w:rsidDel="00CD49FD">
          <w:delText xml:space="preserve">Easily constructed, maintained, and repaired in Honduras </w:delText>
        </w:r>
      </w:del>
    </w:p>
    <w:p w:rsidR="00AA382D" w:rsidDel="00CD49FD" w:rsidRDefault="004349CA" w:rsidP="004349CA">
      <w:pPr>
        <w:pStyle w:val="ListParagraph"/>
        <w:numPr>
          <w:ilvl w:val="0"/>
          <w:numId w:val="5"/>
        </w:numPr>
        <w:spacing w:line="360" w:lineRule="auto"/>
        <w:rPr>
          <w:del w:id="532" w:author="Labuser" w:date="2011-05-11T15:27:00Z"/>
        </w:rPr>
      </w:pPr>
      <w:del w:id="533" w:author="Labuser" w:date="2011-05-11T15:27:00Z">
        <w:r w:rsidDel="00CD49FD">
          <w:delText>Process easily understood and performed</w:delText>
        </w:r>
      </w:del>
      <w:ins w:id="534" w:author="Dominick Amador" w:date="2011-05-09T14:14:00Z">
        <w:del w:id="535" w:author="Labuser" w:date="2011-05-11T15:27:00Z">
          <w:r w:rsidR="005F5A69" w:rsidDel="00CD49FD">
            <w:delText>no less than .</w:delText>
          </w:r>
        </w:del>
      </w:ins>
    </w:p>
    <w:p w:rsidR="00C77C0C" w:rsidRDefault="004349CA">
      <w:pPr>
        <w:pStyle w:val="indent"/>
        <w:rPr>
          <w:del w:id="536" w:author="Labuser" w:date="2011-05-11T15:27:00Z"/>
        </w:rPr>
        <w:pPrChange w:id="537" w:author="Labuser" w:date="2011-04-25T14:10:00Z">
          <w:pPr>
            <w:spacing w:line="360" w:lineRule="auto"/>
          </w:pPr>
        </w:pPrChange>
      </w:pPr>
      <w:del w:id="538" w:author="Labuser" w:date="2011-05-11T15:27:00Z">
        <w:r w:rsidDel="00CD49FD">
          <w:delText>There were a variety of systems we evaluated, but we found that certain restrictions inhibited these designs from being a part of AguaClara.</w:delText>
        </w:r>
      </w:del>
      <w:del w:id="539" w:author="Labuser" w:date="2011-05-09T19:21:00Z">
        <w:r w:rsidDel="009237CD">
          <w:delText xml:space="preserve"> The vane pump is an example that we looked at extensively </w:delText>
        </w:r>
      </w:del>
      <w:del w:id="540" w:author="Labuser" w:date="2011-05-11T15:27:00Z">
        <w:r w:rsidDel="00CD49FD">
          <w:delText>but concluded we could not use</w:delText>
        </w:r>
      </w:del>
      <w:del w:id="541" w:author="Labuser" w:date="2011-05-09T19:22:00Z">
        <w:r w:rsidDel="009237CD">
          <w:delText xml:space="preserve"> </w:delText>
        </w:r>
      </w:del>
      <w:del w:id="542" w:author="Labuser" w:date="2011-05-11T15:27:00Z">
        <w:r w:rsidDel="00CD49FD">
          <w:delText>because of difficulties involved in price, construction, and repair.</w:delText>
        </w:r>
      </w:del>
      <w:del w:id="543" w:author="Labuser" w:date="2011-05-07T13:31:00Z">
        <w:r w:rsidDel="00AA382D">
          <w:delText xml:space="preserve"> </w:delText>
        </w:r>
      </w:del>
      <w:del w:id="544" w:author="Labuser" w:date="2011-05-09T19:20:00Z">
        <w:r w:rsidDel="009237CD">
          <w:delText xml:space="preserve"> </w:delText>
        </w:r>
      </w:del>
      <w:ins w:id="545" w:author="Dominick Amador" w:date="2011-05-09T14:20:00Z">
        <w:del w:id="546" w:author="Labuser" w:date="2011-05-11T15:27:00Z">
          <w:r w:rsidR="004F7E8F" w:rsidDel="00CD49FD">
            <w:delText xml:space="preserve">In order to maintain the AguaClara design philosophy of being able to </w:delText>
          </w:r>
        </w:del>
      </w:ins>
      <w:ins w:id="547" w:author="Dominick Amador" w:date="2011-05-09T14:21:00Z">
        <w:del w:id="548" w:author="Labuser" w:date="2011-05-11T15:27:00Z">
          <w:r w:rsidR="004F7E8F" w:rsidDel="00CD49FD">
            <w:delText>without</w:delText>
          </w:r>
        </w:del>
      </w:ins>
      <w:ins w:id="549" w:author="Dominick Amador" w:date="2011-05-09T14:20:00Z">
        <w:del w:id="550" w:author="Labuser" w:date="2011-05-11T15:27:00Z">
          <w:r w:rsidR="004F7E8F" w:rsidDel="00CD49FD">
            <w:delText xml:space="preserve"> </w:delText>
          </w:r>
        </w:del>
      </w:ins>
      <w:ins w:id="551" w:author="Dominick Amador" w:date="2011-05-09T14:21:00Z">
        <w:del w:id="552" w:author="Labuser" w:date="2011-05-11T15:27:00Z">
          <w:r w:rsidR="004F7E8F" w:rsidDel="00CD49FD">
            <w:delText>electricity</w:delText>
          </w:r>
        </w:del>
      </w:ins>
      <w:ins w:id="553" w:author="Dominick Amador" w:date="2011-05-09T14:20:00Z">
        <w:del w:id="554" w:author="Labuser" w:date="2011-05-11T15:27:00Z">
          <w:r w:rsidR="004F7E8F" w:rsidDel="00CD49FD">
            <w:delText xml:space="preserve">, </w:delText>
          </w:r>
        </w:del>
      </w:ins>
      <w:ins w:id="555" w:author="Dominick Amador" w:date="2011-05-09T14:21:00Z">
        <w:del w:id="556" w:author="Labuser" w:date="2011-05-11T15:27:00Z">
          <w:r w:rsidR="004F7E8F" w:rsidDel="00CD49FD">
            <w:delText xml:space="preserve">have few moving parts, and be able to be fabricated </w:delText>
          </w:r>
        </w:del>
      </w:ins>
      <w:ins w:id="557" w:author="Dominick Amador" w:date="2011-05-09T14:22:00Z">
        <w:del w:id="558" w:author="Labuser" w:date="2011-05-11T15:27:00Z">
          <w:r w:rsidR="004F7E8F" w:rsidDel="00CD49FD">
            <w:delText>on site with readily available materials</w:delText>
          </w:r>
        </w:del>
      </w:ins>
      <w:del w:id="559" w:author="Labuser" w:date="2011-05-11T15:27:00Z">
        <w:r w:rsidDel="00CD49FD">
          <w:delText>W</w:delText>
        </w:r>
      </w:del>
      <w:ins w:id="560" w:author="Dominick Amador" w:date="2011-05-09T14:22:00Z">
        <w:del w:id="561" w:author="Labuser" w:date="2011-05-11T15:27:00Z">
          <w:r w:rsidR="004F7E8F" w:rsidDel="00CD49FD">
            <w:delText xml:space="preserve"> w</w:delText>
          </w:r>
        </w:del>
      </w:ins>
      <w:del w:id="562" w:author="Labuser" w:date="2011-05-11T15:27:00Z">
        <w:r w:rsidDel="00CD49FD">
          <w:delText>e have concluded that, due to these restrictions</w:delText>
        </w:r>
      </w:del>
      <w:del w:id="563" w:author="Labuser" w:date="2011-05-07T13:32:00Z">
        <w:r w:rsidDel="00AA382D">
          <w:delText xml:space="preserve"> (mainly those imposed by plant layout</w:delText>
        </w:r>
        <w:r w:rsidR="00BB7559" w:rsidDel="00AA382D">
          <w:delText>)</w:delText>
        </w:r>
        <w:r w:rsidDel="00AA382D">
          <w:delText>,</w:delText>
        </w:r>
      </w:del>
      <w:del w:id="564" w:author="Labuser" w:date="2011-05-11T15:27:00Z">
        <w:r w:rsidDel="00CD49FD">
          <w:delText xml:space="preserve"> the optimal systems that would best serve our needs are </w:delText>
        </w:r>
      </w:del>
      <w:ins w:id="565" w:author="Dominick Amador" w:date="2011-05-09T14:16:00Z">
        <w:del w:id="566" w:author="Labuser" w:date="2011-05-09T15:23:00Z">
          <w:r w:rsidR="005F5A69" w:rsidDel="00B81445">
            <w:delText>would be</w:delText>
          </w:r>
        </w:del>
        <w:del w:id="567" w:author="Labuser" w:date="2011-05-11T15:27:00Z">
          <w:r w:rsidR="005F5A69" w:rsidDel="00CD49FD">
            <w:delText xml:space="preserve"> </w:delText>
          </w:r>
        </w:del>
      </w:ins>
      <w:del w:id="568" w:author="Labuser" w:date="2011-05-11T15:27:00Z">
        <w:r w:rsidDel="00CD49FD">
          <w:delText xml:space="preserve">the lever-powered piston pump, the treadle pump, and </w:delText>
        </w:r>
      </w:del>
      <w:ins w:id="569" w:author="Dominick Amador" w:date="2011-05-09T14:16:00Z">
        <w:del w:id="570" w:author="Labuser" w:date="2011-05-11T15:27:00Z">
          <w:r w:rsidR="005F5A69" w:rsidDel="00CD49FD">
            <w:delText>or</w:delText>
          </w:r>
        </w:del>
      </w:ins>
      <w:del w:id="571" w:author="Labuser" w:date="2011-05-11T15:27:00Z">
        <w:r w:rsidR="00BB7559" w:rsidDel="00CD49FD">
          <w:delText>the</w:delText>
        </w:r>
      </w:del>
      <w:ins w:id="572" w:author="Dominick Amador" w:date="2011-05-09T14:17:00Z">
        <w:del w:id="573" w:author="Labuser" w:date="2011-05-11T15:27:00Z">
          <w:r w:rsidR="005F5A69" w:rsidDel="00CD49FD">
            <w:delText xml:space="preserve"> </w:delText>
          </w:r>
        </w:del>
        <w:del w:id="574" w:author="Labuser" w:date="2011-05-09T15:24:00Z">
          <w:r w:rsidR="005F5A69" w:rsidDel="00B81445">
            <w:delText>a</w:delText>
          </w:r>
        </w:del>
      </w:ins>
      <w:del w:id="575" w:author="Labuser" w:date="2011-05-11T15:27:00Z">
        <w:r w:rsidDel="00CD49FD">
          <w:delText xml:space="preserve"> diaphragm pump</w:delText>
        </w:r>
      </w:del>
      <w:del w:id="576" w:author="Labuser" w:date="2011-05-11T14:44:00Z">
        <w:r w:rsidDel="003A4AC5">
          <w:delText>.</w:delText>
        </w:r>
      </w:del>
      <w:del w:id="577" w:author="Labuser" w:date="2011-05-11T15:27:00Z">
        <w:r w:rsidDel="00CD49FD">
          <w:delText xml:space="preserve">  </w:delText>
        </w:r>
      </w:del>
      <w:del w:id="578" w:author="Labuser" w:date="2011-05-07T13:39:00Z">
        <w:r w:rsidDel="001D19B0">
          <w:delText>Each of these bring their own advantages and disadvantages,</w:delText>
        </w:r>
      </w:del>
      <w:del w:id="579" w:author="Labuser" w:date="2011-05-07T13:34:00Z">
        <w:r w:rsidDel="001D19B0">
          <w:delText xml:space="preserve"> and over the next few weeks we will be finishing up MathCAD modeling and possibly conducting experiments to further narrow down our options. These experiments would require the construction of each pump</w:delText>
        </w:r>
        <w:r w:rsidR="00686F1B" w:rsidDel="001D19B0">
          <w:delText xml:space="preserve"> and</w:delText>
        </w:r>
        <w:r w:rsidDel="001D19B0">
          <w:delText xml:space="preserve"> testing of each pump</w:delText>
        </w:r>
        <w:r w:rsidR="00BB7559" w:rsidDel="001D19B0">
          <w:delText>’</w:delText>
        </w:r>
        <w:r w:rsidDel="001D19B0">
          <w:delText>s ease of use, flow rate, durability</w:delText>
        </w:r>
      </w:del>
      <w:del w:id="580" w:author="Labuser" w:date="2011-05-11T15:27:00Z">
        <w:r w:rsidDel="00CD49FD">
          <w:delText xml:space="preserve">. </w:delText>
        </w:r>
      </w:del>
    </w:p>
    <w:p w:rsidR="00C77C0C" w:rsidRDefault="004349CA">
      <w:pPr>
        <w:pStyle w:val="indent"/>
        <w:rPr>
          <w:del w:id="581" w:author="Labuser" w:date="2011-05-11T15:27:00Z"/>
        </w:rPr>
        <w:pPrChange w:id="582" w:author="Labuser" w:date="2011-04-25T14:11:00Z">
          <w:pPr>
            <w:spacing w:line="360" w:lineRule="auto"/>
          </w:pPr>
        </w:pPrChange>
      </w:pPr>
      <w:del w:id="583" w:author="Labuser" w:date="2011-05-11T15:27:00Z">
        <w:r w:rsidDel="00CD49FD">
          <w:delText xml:space="preserve">At this point we </w:delText>
        </w:r>
      </w:del>
      <w:ins w:id="584" w:author="mw24" w:date="2011-05-05T10:52:00Z">
        <w:del w:id="585" w:author="Labuser" w:date="2011-05-11T15:27:00Z">
          <w:r w:rsidR="00171814" w:rsidDel="00CD49FD">
            <w:delText xml:space="preserve">We </w:delText>
          </w:r>
        </w:del>
      </w:ins>
      <w:del w:id="586" w:author="Labuser" w:date="2011-05-11T15:27:00Z">
        <w:r w:rsidDel="00CD49FD">
          <w:delText>have been working to develop</w:delText>
        </w:r>
      </w:del>
      <w:ins w:id="587" w:author="mw24" w:date="2011-05-05T10:52:00Z">
        <w:del w:id="588" w:author="Labuser" w:date="2011-05-11T15:27:00Z">
          <w:r w:rsidR="00171814" w:rsidDel="00CD49FD">
            <w:delText>ed</w:delText>
          </w:r>
        </w:del>
      </w:ins>
      <w:del w:id="589" w:author="Labuser" w:date="2011-05-11T15:27:00Z">
        <w:r w:rsidDel="00CD49FD">
          <w:delText xml:space="preserve"> a system of equations to model our designs</w:delText>
        </w:r>
      </w:del>
      <w:ins w:id="590" w:author="mw24" w:date="2011-05-05T10:52:00Z">
        <w:del w:id="591" w:author="Labuser" w:date="2011-05-11T15:27:00Z">
          <w:r w:rsidR="00171814" w:rsidDel="00CD49FD">
            <w:delText>pumps</w:delText>
          </w:r>
        </w:del>
      </w:ins>
      <w:del w:id="592" w:author="Labuser" w:date="2011-05-11T15:27:00Z">
        <w:r w:rsidDel="00CD49FD">
          <w:delText xml:space="preserve"> </w:delText>
        </w:r>
      </w:del>
      <w:del w:id="593" w:author="Labuser" w:date="2011-05-07T13:46:00Z">
        <w:r w:rsidDel="00EC40C6">
          <w:delText xml:space="preserve">such that we can use them to optimize several parameters </w:delText>
        </w:r>
      </w:del>
      <w:del w:id="594" w:author="Labuser" w:date="2011-05-11T15:27:00Z">
        <w:r w:rsidDel="00CD49FD">
          <w:delText>and ensure that we attain the desired flow rate. The variables of the system we focus on in this case are as follows:</w:delText>
        </w:r>
      </w:del>
    </w:p>
    <w:p w:rsidR="004349CA" w:rsidDel="00CD49FD" w:rsidRDefault="004349CA" w:rsidP="004349CA">
      <w:pPr>
        <w:pStyle w:val="ListParagraph"/>
        <w:numPr>
          <w:ilvl w:val="0"/>
          <w:numId w:val="6"/>
        </w:numPr>
        <w:spacing w:line="360" w:lineRule="auto"/>
        <w:rPr>
          <w:del w:id="595" w:author="Labuser" w:date="2011-05-11T15:27:00Z"/>
        </w:rPr>
      </w:pPr>
      <w:commentRangeStart w:id="596"/>
      <w:del w:id="597" w:author="Labuser" w:date="2011-05-11T15:27:00Z">
        <w:r w:rsidDel="00CD49FD">
          <w:delText xml:space="preserve">Reservoir </w:delText>
        </w:r>
      </w:del>
      <w:ins w:id="598" w:author="Dominick Amador" w:date="2011-05-09T14:24:00Z">
        <w:del w:id="599" w:author="Labuser" w:date="2011-05-11T15:27:00Z">
          <w:r w:rsidR="004F7E8F" w:rsidDel="00CD49FD">
            <w:delText xml:space="preserve">Pump  </w:delText>
          </w:r>
        </w:del>
      </w:ins>
      <w:del w:id="600" w:author="Labuser" w:date="2011-05-11T15:27:00Z">
        <w:r w:rsidDel="00CD49FD">
          <w:delText>Diameter</w:delText>
        </w:r>
      </w:del>
    </w:p>
    <w:p w:rsidR="004349CA" w:rsidDel="00CD49FD" w:rsidRDefault="004349CA" w:rsidP="004349CA">
      <w:pPr>
        <w:pStyle w:val="ListParagraph"/>
        <w:numPr>
          <w:ilvl w:val="0"/>
          <w:numId w:val="6"/>
        </w:numPr>
        <w:spacing w:line="360" w:lineRule="auto"/>
        <w:rPr>
          <w:del w:id="601" w:author="Labuser" w:date="2011-05-11T15:27:00Z"/>
        </w:rPr>
      </w:pPr>
      <w:del w:id="602" w:author="Labuser" w:date="2011-05-11T15:27:00Z">
        <w:r w:rsidDel="00CD49FD">
          <w:delText>Outflow Pipe Diameter</w:delText>
        </w:r>
      </w:del>
    </w:p>
    <w:p w:rsidR="004349CA" w:rsidDel="00CD49FD" w:rsidRDefault="004349CA" w:rsidP="004349CA">
      <w:pPr>
        <w:pStyle w:val="ListParagraph"/>
        <w:numPr>
          <w:ilvl w:val="0"/>
          <w:numId w:val="6"/>
        </w:numPr>
        <w:spacing w:line="360" w:lineRule="auto"/>
        <w:rPr>
          <w:del w:id="603" w:author="Labuser" w:date="2011-05-11T15:27:00Z"/>
        </w:rPr>
      </w:pPr>
      <w:del w:id="604" w:author="Labuser" w:date="2011-05-11T15:27:00Z">
        <w:r w:rsidDel="00CD49FD">
          <w:delText>Piston material and configuration (or membrane material)</w:delText>
        </w:r>
      </w:del>
    </w:p>
    <w:p w:rsidR="004349CA" w:rsidDel="00CD49FD" w:rsidRDefault="004349CA" w:rsidP="004349CA">
      <w:pPr>
        <w:pStyle w:val="ListParagraph"/>
        <w:numPr>
          <w:ilvl w:val="0"/>
          <w:numId w:val="6"/>
        </w:numPr>
        <w:spacing w:line="360" w:lineRule="auto"/>
        <w:rPr>
          <w:del w:id="605" w:author="Labuser" w:date="2011-05-11T15:27:00Z"/>
        </w:rPr>
      </w:pPr>
      <w:del w:id="606" w:author="Labuser" w:date="2011-05-11T15:27:00Z">
        <w:r w:rsidDel="00CD49FD">
          <w:delText>Piston range of motion</w:delText>
        </w:r>
      </w:del>
    </w:p>
    <w:p w:rsidR="004349CA" w:rsidDel="00CD49FD" w:rsidRDefault="004349CA" w:rsidP="004349CA">
      <w:pPr>
        <w:pStyle w:val="ListParagraph"/>
        <w:numPr>
          <w:ilvl w:val="0"/>
          <w:numId w:val="6"/>
        </w:numPr>
        <w:spacing w:line="360" w:lineRule="auto"/>
        <w:rPr>
          <w:del w:id="607" w:author="Labuser" w:date="2011-05-11T15:27:00Z"/>
        </w:rPr>
      </w:pPr>
      <w:del w:id="608" w:author="Labuser" w:date="2011-05-11T15:27:00Z">
        <w:r w:rsidDel="00CD49FD">
          <w:delText>Cycle Rate</w:delText>
        </w:r>
      </w:del>
    </w:p>
    <w:commentRangeEnd w:id="596"/>
    <w:p w:rsidR="00C77C0C" w:rsidRDefault="00F71555">
      <w:pPr>
        <w:pStyle w:val="indent"/>
        <w:rPr>
          <w:del w:id="609" w:author="Labuser" w:date="2011-05-11T15:27:00Z"/>
        </w:rPr>
        <w:pPrChange w:id="610" w:author="Labuser" w:date="2011-04-25T14:11:00Z">
          <w:pPr>
            <w:spacing w:line="360" w:lineRule="auto"/>
          </w:pPr>
        </w:pPrChange>
      </w:pPr>
      <w:del w:id="611" w:author="Labuser" w:date="2011-05-11T15:27:00Z">
        <w:r w:rsidDel="00CD49FD">
          <w:rPr>
            <w:rStyle w:val="CommentReference"/>
            <w:lang w:bidi="en-US"/>
          </w:rPr>
          <w:commentReference w:id="596"/>
        </w:r>
        <w:r w:rsidR="004349CA" w:rsidDel="00CD49FD">
          <w:delText xml:space="preserve">In order to develop relationships between these variables, we are using MathCAD to relate human-generated </w:delText>
        </w:r>
      </w:del>
      <w:ins w:id="612" w:author="mw24" w:date="2011-04-22T13:35:00Z">
        <w:del w:id="613" w:author="Labuser" w:date="2011-05-11T15:27:00Z">
          <w:r w:rsidR="006161E4" w:rsidDel="00CD49FD">
            <w:delText xml:space="preserve">power and </w:delText>
          </w:r>
        </w:del>
      </w:ins>
      <w:del w:id="614" w:author="Labuser" w:date="2011-05-11T15:27:00Z">
        <w:r w:rsidR="004349CA" w:rsidDel="00CD49FD">
          <w:delText xml:space="preserve">forces and </w:delText>
        </w:r>
      </w:del>
      <w:ins w:id="615" w:author="mw24" w:date="2011-04-22T13:35:00Z">
        <w:del w:id="616" w:author="Labuser" w:date="2011-05-11T15:27:00Z">
          <w:r w:rsidR="006161E4" w:rsidDel="00CD49FD">
            <w:delText xml:space="preserve">to required power and </w:delText>
          </w:r>
        </w:del>
      </w:ins>
      <w:ins w:id="617" w:author="mw24" w:date="2011-04-22T13:36:00Z">
        <w:del w:id="618" w:author="Labuser" w:date="2011-05-11T15:27:00Z">
          <w:r w:rsidR="006161E4" w:rsidDel="00CD49FD">
            <w:delText>pressures</w:delText>
          </w:r>
        </w:del>
      </w:ins>
      <w:del w:id="619" w:author="Labuser" w:date="2011-05-11T15:27:00Z">
        <w:r w:rsidR="004349CA" w:rsidDel="00CD49FD">
          <w:delText>head loss to the energy equation. Here is the solution process that we are going through to create our pump design:</w:delText>
        </w:r>
      </w:del>
    </w:p>
    <w:p w:rsidR="004349CA" w:rsidDel="00CD49FD" w:rsidRDefault="004349CA" w:rsidP="004349CA">
      <w:pPr>
        <w:pStyle w:val="ListParagraph"/>
        <w:numPr>
          <w:ilvl w:val="0"/>
          <w:numId w:val="7"/>
        </w:numPr>
        <w:spacing w:line="360" w:lineRule="auto"/>
        <w:rPr>
          <w:del w:id="620" w:author="Labuser" w:date="2011-05-11T15:27:00Z"/>
        </w:rPr>
      </w:pPr>
      <w:del w:id="621" w:author="Labuser" w:date="2011-05-11T15:27:00Z">
        <w:r w:rsidDel="00CD49FD">
          <w:delText>Given the human operator power of 75 W</w:delText>
        </w:r>
      </w:del>
      <w:del w:id="622" w:author="Labuser" w:date="2011-05-09T15:25:00Z">
        <w:r w:rsidR="00686F1B" w:rsidDel="00B81445">
          <w:delText>,</w:delText>
        </w:r>
      </w:del>
      <w:del w:id="623" w:author="Labuser" w:date="2011-05-11T15:27:00Z">
        <w:r w:rsidDel="00CD49FD">
          <w:delText xml:space="preserve"> we calculate for pump discharge with:</w:delText>
        </w:r>
      </w:del>
    </w:p>
    <w:p w:rsidR="00C77C0C" w:rsidRDefault="00C77C0C">
      <w:pPr>
        <w:pStyle w:val="Equation"/>
        <w:rPr>
          <w:del w:id="624" w:author="Labuser" w:date="2011-04-25T15:54:00Z"/>
          <w:rPrChange w:id="625" w:author="Labuser" w:date="2011-04-25T15:54:00Z">
            <w:rPr>
              <w:del w:id="626" w:author="Labuser" w:date="2011-04-25T15:54:00Z"/>
              <w:rFonts w:ascii="Arial" w:hAnsi="Arial" w:cs="Arial"/>
              <w:sz w:val="20"/>
              <w:szCs w:val="20"/>
            </w:rPr>
          </w:rPrChange>
        </w:rPr>
        <w:pPrChange w:id="627" w:author="Labuser" w:date="2011-04-25T15:54:00Z">
          <w:pPr>
            <w:framePr w:w="2791" w:h="705" w:wrap="auto" w:vAnchor="text" w:hAnchor="page" w:x="4336" w:y="25"/>
            <w:autoSpaceDE w:val="0"/>
            <w:autoSpaceDN w:val="0"/>
            <w:adjustRightInd w:val="0"/>
            <w:ind w:left="360"/>
            <w:jc w:val="center"/>
          </w:pPr>
        </w:pPrChange>
      </w:pPr>
      <w:del w:id="628" w:author="Labuser" w:date="2011-04-25T22:58:00Z">
        <w:r>
          <w:rPr>
            <w:lang w:bidi="ar-SA"/>
          </w:rPr>
          <w:drawing>
            <wp:inline distT="0" distB="0" distL="0" distR="0">
              <wp:extent cx="1009650" cy="3921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9650" cy="392178"/>
                      </a:xfrm>
                      <a:prstGeom prst="rect">
                        <a:avLst/>
                      </a:prstGeom>
                      <a:noFill/>
                      <a:ln>
                        <a:noFill/>
                      </a:ln>
                    </pic:spPr>
                  </pic:pic>
                </a:graphicData>
              </a:graphic>
            </wp:inline>
          </w:drawing>
        </w:r>
      </w:del>
    </w:p>
    <w:p w:rsidR="00C77C0C" w:rsidRDefault="00C77C0C">
      <w:pPr>
        <w:pStyle w:val="Equation"/>
        <w:rPr>
          <w:del w:id="629" w:author="Labuser" w:date="2011-04-25T15:53:00Z"/>
        </w:rPr>
        <w:pPrChange w:id="630" w:author="Labuser" w:date="2011-04-25T15:54:00Z">
          <w:pPr>
            <w:spacing w:line="360" w:lineRule="auto"/>
            <w:ind w:left="360"/>
          </w:pPr>
        </w:pPrChange>
      </w:pPr>
    </w:p>
    <w:p w:rsidR="00C77C0C" w:rsidRDefault="00C77C0C">
      <w:pPr>
        <w:pStyle w:val="Equation"/>
        <w:rPr>
          <w:del w:id="631" w:author="Labuser" w:date="2011-05-11T15:27:00Z"/>
        </w:rPr>
        <w:pPrChange w:id="632" w:author="Labuser" w:date="2011-04-25T15:54:00Z">
          <w:pPr>
            <w:spacing w:line="360" w:lineRule="auto"/>
          </w:pPr>
        </w:pPrChange>
      </w:pPr>
    </w:p>
    <w:p w:rsidR="004349CA" w:rsidDel="00CD49FD" w:rsidRDefault="004349CA" w:rsidP="004349CA">
      <w:pPr>
        <w:spacing w:line="360" w:lineRule="auto"/>
        <w:ind w:left="720"/>
        <w:rPr>
          <w:del w:id="633" w:author="Labuser" w:date="2011-05-11T15:27:00Z"/>
        </w:rPr>
      </w:pPr>
      <w:del w:id="634" w:author="Labuser" w:date="2011-05-11T15:27:00Z">
        <w:r w:rsidDel="00CD49FD">
          <w:delText xml:space="preserve">We took </w:delText>
        </w:r>
        <w:r w:rsidR="00686F1B" w:rsidDel="00CD49FD">
          <w:delText>head loss into account</w:delText>
        </w:r>
        <w:r w:rsidDel="00CD49FD">
          <w:delText xml:space="preserve"> by adding it to our ∆z and multiplied our P.applied by .5 in order to account for a 50 percent pump efficiency. Ultimately we calculated our pump discharge </w:delText>
        </w:r>
        <w:r w:rsidR="00686F1B" w:rsidDel="00CD49FD">
          <w:delText>to</w:delText>
        </w:r>
        <w:r w:rsidDel="00CD49FD">
          <w:delText xml:space="preserve"> be 1.78 L/s</w:delText>
        </w:r>
        <w:r w:rsidR="00686F1B" w:rsidDel="00CD49FD">
          <w:delText>.</w:delText>
        </w:r>
      </w:del>
    </w:p>
    <w:p w:rsidR="004349CA" w:rsidRPr="00DB0730" w:rsidDel="00CD49FD" w:rsidRDefault="004349CA" w:rsidP="004349CA">
      <w:pPr>
        <w:pStyle w:val="ListParagraph"/>
        <w:numPr>
          <w:ilvl w:val="0"/>
          <w:numId w:val="7"/>
        </w:numPr>
        <w:spacing w:line="360" w:lineRule="auto"/>
        <w:rPr>
          <w:del w:id="635" w:author="Labuser" w:date="2011-05-11T15:27:00Z"/>
          <w:rFonts w:ascii="Times New Roman" w:hAnsi="Times New Roman"/>
          <w:sz w:val="24"/>
          <w:szCs w:val="24"/>
        </w:rPr>
      </w:pPr>
      <w:del w:id="636" w:author="Labuser" w:date="2011-05-11T15:27:00Z">
        <w:r w:rsidRPr="00DB0730" w:rsidDel="00CD49FD">
          <w:rPr>
            <w:rFonts w:ascii="Times New Roman" w:hAnsi="Times New Roman"/>
            <w:sz w:val="24"/>
            <w:szCs w:val="24"/>
          </w:rPr>
          <w:delText>With the flow rate calculated, we use</w:delText>
        </w:r>
        <w:r w:rsidR="00686F1B" w:rsidDel="00CD49FD">
          <w:rPr>
            <w:rFonts w:ascii="Times New Roman" w:hAnsi="Times New Roman"/>
            <w:sz w:val="24"/>
            <w:szCs w:val="24"/>
          </w:rPr>
          <w:delText>d</w:delText>
        </w:r>
        <w:r w:rsidRPr="00DB0730" w:rsidDel="00CD49FD">
          <w:rPr>
            <w:rFonts w:ascii="Times New Roman" w:hAnsi="Times New Roman"/>
            <w:sz w:val="24"/>
            <w:szCs w:val="24"/>
          </w:rPr>
          <w:delText xml:space="preserve"> the head loss functions from the Fluids Function reference and calculate for the head loss throughout the whole pumping system.</w:delText>
        </w:r>
      </w:del>
    </w:p>
    <w:p w:rsidR="004349CA" w:rsidRPr="00DB0730" w:rsidDel="00CD49FD" w:rsidRDefault="004349CA" w:rsidP="004349CA">
      <w:pPr>
        <w:pStyle w:val="ListParagraph"/>
        <w:numPr>
          <w:ilvl w:val="0"/>
          <w:numId w:val="7"/>
        </w:numPr>
        <w:spacing w:line="360" w:lineRule="auto"/>
        <w:rPr>
          <w:del w:id="637" w:author="Labuser" w:date="2011-05-11T15:27:00Z"/>
          <w:rFonts w:ascii="Times New Roman" w:hAnsi="Times New Roman"/>
          <w:sz w:val="24"/>
          <w:szCs w:val="24"/>
        </w:rPr>
      </w:pPr>
      <w:del w:id="638" w:author="Labuser" w:date="2011-04-25T22:58:00Z">
        <w:r w:rsidRPr="00DB0730" w:rsidDel="002C4E38">
          <w:rPr>
            <w:rFonts w:ascii="Times New Roman" w:hAnsi="Times New Roman"/>
            <w:sz w:val="24"/>
            <w:szCs w:val="24"/>
          </w:rPr>
          <w:delText>We created a graph comparing piping size and head</w:delText>
        </w:r>
      </w:del>
      <w:ins w:id="639" w:author="mw24" w:date="2011-04-22T13:42:00Z">
        <w:del w:id="640" w:author="Labuser" w:date="2011-04-25T22:58:00Z">
          <w:r w:rsidR="003D75F8" w:rsidDel="002C4E38">
            <w:delText xml:space="preserve"> </w:delText>
          </w:r>
        </w:del>
      </w:ins>
      <w:del w:id="641" w:author="Labuser" w:date="2011-04-25T22:58:00Z">
        <w:r w:rsidRPr="00DB0730" w:rsidDel="002C4E38">
          <w:rPr>
            <w:rFonts w:ascii="Times New Roman" w:hAnsi="Times New Roman"/>
            <w:sz w:val="24"/>
            <w:szCs w:val="24"/>
          </w:rPr>
          <w:delText xml:space="preserve">loss to find a proper diameter piping we could use that would be financially viable and that would give us low head loss </w:delText>
        </w:r>
      </w:del>
    </w:p>
    <w:p w:rsidR="004349CA" w:rsidRPr="00DB0730" w:rsidDel="00CD49FD" w:rsidRDefault="009B09E5" w:rsidP="004349CA">
      <w:pPr>
        <w:pStyle w:val="ListParagraph"/>
        <w:numPr>
          <w:ilvl w:val="0"/>
          <w:numId w:val="7"/>
        </w:numPr>
        <w:spacing w:line="360" w:lineRule="auto"/>
        <w:rPr>
          <w:del w:id="642" w:author="Labuser" w:date="2011-05-11T15:27:00Z"/>
          <w:rFonts w:ascii="Times New Roman" w:hAnsi="Times New Roman"/>
          <w:sz w:val="24"/>
          <w:szCs w:val="24"/>
        </w:rPr>
      </w:pPr>
      <w:ins w:id="643" w:author="Dominick Amador" w:date="2011-05-09T14:31:00Z">
        <w:del w:id="644" w:author="Labuser" w:date="2011-05-11T15:27:00Z">
          <w:r w:rsidDel="00CD49FD">
            <w:delText xml:space="preserve">As can be seen in </w:delText>
          </w:r>
        </w:del>
        <w:del w:id="645" w:author="Labuser" w:date="2011-05-10T15:23:00Z">
          <w:r w:rsidDel="007848EC">
            <w:delText xml:space="preserve">the following </w:delText>
          </w:r>
        </w:del>
        <w:del w:id="646" w:author="Labuser" w:date="2011-05-11T15:27:00Z">
          <w:r w:rsidDel="00CD49FD">
            <w:delText xml:space="preserve">equation, </w:delText>
          </w:r>
        </w:del>
      </w:ins>
      <w:ins w:id="647" w:author="Dominick Amador" w:date="2011-05-09T14:32:00Z">
        <w:del w:id="648" w:author="Labuser" w:date="2011-05-11T15:27:00Z">
          <w:r w:rsidDel="00CD49FD">
            <w:delText>stroke length</w:delText>
          </w:r>
        </w:del>
      </w:ins>
      <w:ins w:id="649" w:author="Dominick Amador" w:date="2011-05-09T14:31:00Z">
        <w:del w:id="650" w:author="Labuser" w:date="2011-05-11T15:27:00Z">
          <w:r w:rsidDel="00CD49FD">
            <w:delText xml:space="preserve"> and </w:delText>
          </w:r>
        </w:del>
      </w:ins>
      <w:ins w:id="651" w:author="Dominick Amador" w:date="2011-05-09T14:32:00Z">
        <w:del w:id="652" w:author="Labuser" w:date="2011-05-11T15:27:00Z">
          <w:r w:rsidDel="00CD49FD">
            <w:delText xml:space="preserve">chamber area are directly related to the flow rate and cadence at which the system is being </w:delText>
          </w:r>
        </w:del>
      </w:ins>
      <w:ins w:id="653" w:author="Dominick Amador" w:date="2011-05-09T14:33:00Z">
        <w:del w:id="654" w:author="Labuser" w:date="2011-05-11T15:27:00Z">
          <w:r w:rsidDel="00CD49FD">
            <w:delText>operated</w:delText>
          </w:r>
        </w:del>
      </w:ins>
      <w:ins w:id="655" w:author="Dominick Amador" w:date="2011-05-09T14:32:00Z">
        <w:del w:id="656" w:author="Labuser" w:date="2011-05-09T15:25:00Z">
          <w:r w:rsidDel="00B81445">
            <w:delText xml:space="preserve"> at</w:delText>
          </w:r>
        </w:del>
        <w:del w:id="657" w:author="Labuser" w:date="2011-05-11T15:27:00Z">
          <w:r w:rsidDel="00CD49FD">
            <w:delText xml:space="preserve">. </w:delText>
          </w:r>
        </w:del>
      </w:ins>
      <w:ins w:id="658" w:author="Dominick Amador" w:date="2011-05-09T14:33:00Z">
        <w:del w:id="659" w:author="Labuser" w:date="2011-05-11T15:27:00Z">
          <w:r w:rsidDel="00CD49FD">
            <w:delText xml:space="preserve">With this </w:delText>
          </w:r>
        </w:del>
        <w:del w:id="660" w:author="Labuser" w:date="2011-05-09T15:25:00Z">
          <w:r w:rsidDel="00B81445">
            <w:delText>Q</w:delText>
          </w:r>
        </w:del>
        <w:del w:id="661" w:author="Labuser" w:date="2011-05-11T15:27:00Z">
          <w:r w:rsidDel="00CD49FD">
            <w:delText xml:space="preserve"> and</w:delText>
          </w:r>
        </w:del>
        <w:del w:id="662" w:author="Labuser" w:date="2011-05-09T15:25:00Z">
          <w:r w:rsidDel="00B81445">
            <w:delText xml:space="preserve"> the</w:delText>
          </w:r>
        </w:del>
        <w:del w:id="663" w:author="Labuser" w:date="2011-05-11T15:27:00Z">
          <w:r w:rsidDel="00CD49FD">
            <w:delText xml:space="preserve"> cadence being held constant we acknowledge that it would be most confortable for the </w:delText>
          </w:r>
        </w:del>
      </w:ins>
      <w:ins w:id="664" w:author="Dominick Amador" w:date="2011-05-09T14:34:00Z">
        <w:del w:id="665" w:author="Labuser" w:date="2011-05-11T15:27:00Z">
          <w:r w:rsidDel="00CD49FD">
            <w:delText>operator</w:delText>
          </w:r>
        </w:del>
      </w:ins>
      <w:ins w:id="666" w:author="Dominick Amador" w:date="2011-05-09T14:33:00Z">
        <w:del w:id="667" w:author="Labuser" w:date="2011-05-11T15:27:00Z">
          <w:r w:rsidDel="00CD49FD">
            <w:delText xml:space="preserve"> to have a </w:delText>
          </w:r>
        </w:del>
      </w:ins>
      <w:ins w:id="668" w:author="Dominick Amador" w:date="2011-05-09T14:34:00Z">
        <w:del w:id="669" w:author="Labuser" w:date="2011-05-11T15:27:00Z">
          <w:r w:rsidDel="00CD49FD">
            <w:delText>small as stroke length</w:delText>
          </w:r>
        </w:del>
        <w:del w:id="670" w:author="Labuser" w:date="2011-05-09T15:26:00Z">
          <w:r w:rsidDel="00B81445">
            <w:delText xml:space="preserve"> as small</w:delText>
          </w:r>
        </w:del>
        <w:del w:id="671" w:author="Labuser" w:date="2011-05-11T15:27:00Z">
          <w:r w:rsidDel="00CD49FD">
            <w:delText xml:space="preserve"> as possible. This requires the </w:delText>
          </w:r>
        </w:del>
        <w:del w:id="672" w:author="Labuser" w:date="2011-05-09T15:26:00Z">
          <w:r w:rsidDel="00B81445">
            <w:delText>A</w:delText>
          </w:r>
        </w:del>
        <w:del w:id="673" w:author="Labuser" w:date="2011-05-11T15:27:00Z">
          <w:r w:rsidDel="00CD49FD">
            <w:delText>rea of the chamber to be larger in or</w:delText>
          </w:r>
        </w:del>
      </w:ins>
      <w:ins w:id="674" w:author="Dominick Amador" w:date="2011-05-09T14:36:00Z">
        <w:del w:id="675" w:author="Labuser" w:date="2011-05-11T15:27:00Z">
          <w:r w:rsidDel="00CD49FD">
            <w:delText>d</w:delText>
          </w:r>
        </w:del>
      </w:ins>
      <w:ins w:id="676" w:author="Dominick Amador" w:date="2011-05-09T14:34:00Z">
        <w:del w:id="677" w:author="Labuser" w:date="2011-05-11T15:27:00Z">
          <w:r w:rsidDel="00CD49FD">
            <w:delText xml:space="preserve">er to </w:delText>
          </w:r>
        </w:del>
      </w:ins>
      <w:ins w:id="678" w:author="Dominick Amador" w:date="2011-05-09T14:36:00Z">
        <w:del w:id="679" w:author="Labuser" w:date="2011-05-11T15:27:00Z">
          <w:r w:rsidDel="00CD49FD">
            <w:delText>facilitate</w:delText>
          </w:r>
        </w:del>
      </w:ins>
      <w:ins w:id="680" w:author="Dominick Amador" w:date="2011-05-09T14:34:00Z">
        <w:del w:id="681" w:author="Labuser" w:date="2011-05-11T15:27:00Z">
          <w:r w:rsidDel="00CD49FD">
            <w:delText xml:space="preserve"> thi</w:delText>
          </w:r>
        </w:del>
      </w:ins>
      <w:ins w:id="682" w:author="Dominick Amador" w:date="2011-05-09T14:35:00Z">
        <w:del w:id="683" w:author="Labuser" w:date="2011-05-11T15:27:00Z">
          <w:r w:rsidDel="00CD49FD">
            <w:delText xml:space="preserve">s. Subsequently the cost of the chamber also </w:delText>
          </w:r>
        </w:del>
      </w:ins>
      <w:ins w:id="684" w:author="Dominick Amador" w:date="2011-05-09T14:36:00Z">
        <w:del w:id="685" w:author="Labuser" w:date="2011-05-11T15:27:00Z">
          <w:r w:rsidDel="00CD49FD">
            <w:delText>rises</w:delText>
          </w:r>
        </w:del>
      </w:ins>
      <w:ins w:id="686" w:author="Dominick Amador" w:date="2011-05-09T14:35:00Z">
        <w:del w:id="687" w:author="Labuser" w:date="2011-05-09T15:26:00Z">
          <w:r w:rsidDel="00B81445">
            <w:delText xml:space="preserve"> exponentially</w:delText>
          </w:r>
        </w:del>
        <w:del w:id="688" w:author="Labuser" w:date="2011-05-11T15:27:00Z">
          <w:r w:rsidDel="00CD49FD">
            <w:delText xml:space="preserve"> as its diameter increases. </w:delText>
          </w:r>
        </w:del>
      </w:ins>
      <w:ins w:id="689" w:author="Dominick Amador" w:date="2011-05-09T14:36:00Z">
        <w:del w:id="690" w:author="Labuser" w:date="2011-05-11T15:27:00Z">
          <w:r w:rsidDel="00CD49FD">
            <w:delText xml:space="preserve">Thus </w:delText>
          </w:r>
        </w:del>
        <w:del w:id="691" w:author="Labuser" w:date="2011-05-09T15:26:00Z">
          <w:r w:rsidDel="00B81445">
            <w:delText xml:space="preserve">the given </w:delText>
          </w:r>
        </w:del>
        <w:del w:id="692" w:author="Labuser" w:date="2011-05-11T15:27:00Z">
          <w:r w:rsidDel="00CD49FD">
            <w:delText xml:space="preserve">monetary constraints we chose to run our calculations with an assumed </w:delText>
          </w:r>
        </w:del>
        <w:del w:id="693" w:author="Labuser" w:date="2011-05-09T15:26:00Z">
          <w:r w:rsidDel="00B81445">
            <w:delText>6</w:delText>
          </w:r>
        </w:del>
        <w:del w:id="694" w:author="Labuser" w:date="2011-05-11T15:27:00Z">
          <w:r w:rsidDel="00CD49FD">
            <w:delText xml:space="preserve"> inch piston diameter.</w:delText>
          </w:r>
        </w:del>
      </w:ins>
      <w:ins w:id="695" w:author="Dominick Amador" w:date="2011-05-09T14:33:00Z">
        <w:del w:id="696" w:author="Labuser" w:date="2011-05-11T15:27:00Z">
          <w:r w:rsidDel="00CD49FD">
            <w:delText xml:space="preserve"> </w:delText>
          </w:r>
        </w:del>
      </w:ins>
      <w:del w:id="697" w:author="Labuser" w:date="2011-05-07T13:54:00Z">
        <w:r w:rsidR="004349CA" w:rsidRPr="00DB0730" w:rsidDel="00085245">
          <w:rPr>
            <w:rFonts w:ascii="Times New Roman" w:hAnsi="Times New Roman"/>
            <w:sz w:val="24"/>
            <w:szCs w:val="24"/>
          </w:rPr>
          <w:delText>Assuming a pump chamber of</w:delText>
        </w:r>
      </w:del>
      <w:del w:id="698" w:author="Labuser" w:date="2011-05-07T13:57:00Z">
        <w:r w:rsidR="004349CA" w:rsidRPr="00DB0730" w:rsidDel="00085245">
          <w:rPr>
            <w:rFonts w:ascii="Times New Roman" w:hAnsi="Times New Roman"/>
            <w:sz w:val="24"/>
            <w:szCs w:val="24"/>
          </w:rPr>
          <w:delText xml:space="preserve"> 6 in diameter we then calculate for the stroke length to get an estimate of how long the pump chamber should be:</w:delText>
        </w:r>
      </w:del>
    </w:p>
    <w:p w:rsidR="00C77C0C" w:rsidRDefault="00EF0430">
      <w:pPr>
        <w:pStyle w:val="Equation"/>
        <w:rPr>
          <w:del w:id="699" w:author="Labuser" w:date="2011-05-11T15:27:00Z"/>
        </w:rPr>
        <w:pPrChange w:id="700" w:author="Labuser" w:date="2011-04-25T15:53:00Z">
          <w:pPr>
            <w:pStyle w:val="ListParagraph"/>
            <w:spacing w:line="360" w:lineRule="auto"/>
            <w:jc w:val="center"/>
          </w:pPr>
        </w:pPrChange>
      </w:pPr>
      <w:ins w:id="701" w:author="Weiling" w:date="2011-04-25T23:24:00Z">
        <w:del w:id="702" w:author="Labuser" w:date="2011-05-11T15:27:00Z">
          <w:r w:rsidDel="00CD49FD">
            <w:delText xml:space="preserve">           </w:delText>
          </w:r>
        </w:del>
      </w:ins>
      <w:del w:id="703" w:author="Labuser" w:date="2011-05-11T15:27:00Z">
        <w:r w:rsidR="004349CA" w:rsidRPr="00DB0730" w:rsidDel="00CD49FD">
          <w:object w:dxaOrig="2790" w:dyaOrig="705">
            <v:shape id="_x0000_i1029" type="#_x0000_t75" style="width:139.5pt;height:35.25pt" o:ole="">
              <v:imagedata r:id="rId11" o:title=""/>
            </v:shape>
            <o:OLEObject Type="Embed" ProgID="Mathcad" ShapeID="_x0000_i1029" DrawAspect="Content" ObjectID="_1366658726" r:id="rId22"/>
          </w:object>
        </w:r>
      </w:del>
    </w:p>
    <w:p w:rsidR="004349CA" w:rsidRPr="00DB0730" w:rsidDel="00CD49FD" w:rsidRDefault="004349CA" w:rsidP="004349CA">
      <w:pPr>
        <w:pStyle w:val="ListParagraph"/>
        <w:numPr>
          <w:ilvl w:val="0"/>
          <w:numId w:val="7"/>
        </w:numPr>
        <w:spacing w:line="360" w:lineRule="auto"/>
        <w:rPr>
          <w:del w:id="704" w:author="Labuser" w:date="2011-05-11T15:27:00Z"/>
          <w:rFonts w:ascii="Times New Roman" w:hAnsi="Times New Roman"/>
          <w:sz w:val="24"/>
          <w:szCs w:val="24"/>
        </w:rPr>
      </w:pPr>
      <w:del w:id="705" w:author="Labuser" w:date="2011-05-11T15:27:00Z">
        <w:r w:rsidRPr="00DB0730" w:rsidDel="00CD49FD">
          <w:rPr>
            <w:rFonts w:ascii="Times New Roman" w:hAnsi="Times New Roman"/>
            <w:sz w:val="24"/>
            <w:szCs w:val="24"/>
          </w:rPr>
          <w:delText>We create a graph comparing the force that the operator must apply to the lever to move the piston with the length of the lever. From here we c</w:delText>
        </w:r>
      </w:del>
      <w:del w:id="706" w:author="Labuser" w:date="2011-05-09T19:32:00Z">
        <w:r w:rsidRPr="00DB0730" w:rsidDel="003A5389">
          <w:rPr>
            <w:rFonts w:ascii="Times New Roman" w:hAnsi="Times New Roman"/>
            <w:sz w:val="24"/>
            <w:szCs w:val="24"/>
          </w:rPr>
          <w:delText>an</w:delText>
        </w:r>
      </w:del>
      <w:del w:id="707" w:author="Labuser" w:date="2011-05-11T15:27:00Z">
        <w:r w:rsidRPr="00DB0730" w:rsidDel="00CD49FD">
          <w:rPr>
            <w:rFonts w:ascii="Times New Roman" w:hAnsi="Times New Roman"/>
            <w:sz w:val="24"/>
            <w:szCs w:val="24"/>
          </w:rPr>
          <w:delText xml:space="preserve"> pick a length comfortable for the pump to be operated: </w:delText>
        </w:r>
      </w:del>
    </w:p>
    <w:p w:rsidR="00C77C0C" w:rsidRDefault="00C77C0C">
      <w:pPr>
        <w:framePr w:w="3078" w:h="555" w:wrap="auto" w:vAnchor="text" w:hAnchor="page" w:x="2281" w:y="12"/>
        <w:autoSpaceDE w:val="0"/>
        <w:autoSpaceDN w:val="0"/>
        <w:adjustRightInd w:val="0"/>
        <w:ind w:left="360"/>
        <w:jc w:val="center"/>
        <w:rPr>
          <w:del w:id="708" w:author="Labuser" w:date="2011-05-11T15:27:00Z"/>
          <w:rFonts w:ascii="Arial" w:hAnsi="Arial" w:cs="Arial"/>
          <w:sz w:val="20"/>
          <w:szCs w:val="20"/>
        </w:rPr>
        <w:pPrChange w:id="709" w:author="Labuser" w:date="2011-04-26T23:42:00Z">
          <w:pPr>
            <w:framePr w:w="3078" w:h="555" w:wrap="auto" w:vAnchor="text" w:hAnchor="text" w:x="81" w:y="1"/>
            <w:autoSpaceDE w:val="0"/>
            <w:autoSpaceDN w:val="0"/>
            <w:adjustRightInd w:val="0"/>
            <w:ind w:left="360"/>
            <w:jc w:val="center"/>
          </w:pPr>
        </w:pPrChange>
      </w:pPr>
    </w:p>
    <w:p w:rsidR="004349CA" w:rsidDel="006E7A98" w:rsidRDefault="004349CA" w:rsidP="004349CA">
      <w:pPr>
        <w:framePr w:w="3271" w:h="705" w:wrap="auto" w:vAnchor="text" w:hAnchor="text" w:x="81" w:y="1"/>
        <w:autoSpaceDE w:val="0"/>
        <w:autoSpaceDN w:val="0"/>
        <w:adjustRightInd w:val="0"/>
        <w:spacing w:before="0"/>
        <w:jc w:val="center"/>
        <w:rPr>
          <w:del w:id="710" w:author="Labuser" w:date="2011-04-25T15:50:00Z"/>
          <w:rFonts w:ascii="Arial" w:hAnsi="Arial" w:cs="Arial"/>
          <w:sz w:val="20"/>
          <w:szCs w:val="20"/>
          <w:lang w:bidi="ar-SA"/>
        </w:rPr>
      </w:pPr>
    </w:p>
    <w:p w:rsidR="004349CA" w:rsidDel="006E7A98" w:rsidRDefault="004349CA" w:rsidP="004349CA">
      <w:pPr>
        <w:framePr w:w="3271" w:h="705" w:wrap="auto" w:vAnchor="text" w:hAnchor="text" w:x="81" w:y="1"/>
        <w:autoSpaceDE w:val="0"/>
        <w:autoSpaceDN w:val="0"/>
        <w:adjustRightInd w:val="0"/>
        <w:spacing w:before="0"/>
        <w:jc w:val="center"/>
        <w:rPr>
          <w:del w:id="711" w:author="Labuser" w:date="2011-04-25T15:50:00Z"/>
          <w:rFonts w:ascii="Arial" w:hAnsi="Arial" w:cs="Arial"/>
          <w:sz w:val="20"/>
          <w:szCs w:val="20"/>
          <w:lang w:bidi="ar-SA"/>
        </w:rPr>
      </w:pPr>
    </w:p>
    <w:p w:rsidR="004349CA" w:rsidDel="00CD49FD" w:rsidRDefault="00C77C0C" w:rsidP="004349CA">
      <w:pPr>
        <w:pStyle w:val="ListParagraph"/>
        <w:spacing w:line="360" w:lineRule="auto"/>
        <w:rPr>
          <w:del w:id="712" w:author="Labuser" w:date="2011-05-11T15:27:00Z"/>
        </w:rPr>
      </w:pPr>
      <w:del w:id="713" w:author="Labuser" w:date="2011-04-25T15:51:00Z">
        <w:r>
          <w:rPr>
            <w:rFonts w:ascii="Arial" w:hAnsi="Arial" w:cs="Arial"/>
            <w:noProof/>
            <w:position w:val="-31"/>
            <w:sz w:val="20"/>
            <w:szCs w:val="20"/>
            <w:rPrChange w:id="714" w:author="Unknown">
              <w:rPr>
                <w:noProof/>
              </w:rPr>
            </w:rPrChange>
          </w:rPr>
          <w:drawing>
            <wp:inline distT="0" distB="0" distL="0" distR="0">
              <wp:extent cx="1590675" cy="447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0675" cy="447675"/>
                      </a:xfrm>
                      <a:prstGeom prst="rect">
                        <a:avLst/>
                      </a:prstGeom>
                      <a:noFill/>
                      <a:ln>
                        <a:noFill/>
                      </a:ln>
                    </pic:spPr>
                  </pic:pic>
                </a:graphicData>
              </a:graphic>
            </wp:inline>
          </w:drawing>
        </w:r>
      </w:del>
    </w:p>
    <w:p w:rsidR="00C77C0C" w:rsidRDefault="004349CA">
      <w:pPr>
        <w:pStyle w:val="indent"/>
        <w:rPr>
          <w:del w:id="715" w:author="Labuser" w:date="2011-05-11T15:27:00Z"/>
        </w:rPr>
        <w:pPrChange w:id="716" w:author="Labuser" w:date="2011-04-25T14:11:00Z">
          <w:pPr/>
        </w:pPrChange>
      </w:pPr>
      <w:del w:id="717" w:author="Labuser" w:date="2011-05-11T15:27:00Z">
        <w:r w:rsidDel="00CD49FD">
          <w:delText xml:space="preserve">The following are rough sketches of pump systems we </w:delText>
        </w:r>
      </w:del>
      <w:del w:id="718" w:author="Labuser" w:date="2011-05-09T19:32:00Z">
        <w:r w:rsidDel="003A5389">
          <w:delText>are</w:delText>
        </w:r>
      </w:del>
      <w:del w:id="719" w:author="Labuser" w:date="2011-05-11T15:27:00Z">
        <w:r w:rsidDel="00CD49FD">
          <w:delText xml:space="preserve"> working on:</w:delText>
        </w:r>
      </w:del>
    </w:p>
    <w:p w:rsidR="00C77C0C" w:rsidRDefault="004349CA">
      <w:pPr>
        <w:pStyle w:val="Heading9"/>
        <w:rPr>
          <w:del w:id="720" w:author="Labuser" w:date="2011-05-11T15:27:00Z"/>
        </w:rPr>
        <w:pPrChange w:id="721" w:author="Labuser" w:date="2011-04-25T15:39:00Z">
          <w:pPr>
            <w:spacing w:line="360" w:lineRule="auto"/>
          </w:pPr>
        </w:pPrChange>
      </w:pPr>
      <w:del w:id="722" w:author="Labuser" w:date="2011-05-11T15:27:00Z">
        <w:r w:rsidRPr="00C87B47" w:rsidDel="00CD49FD">
          <w:rPr>
            <w:u w:val="single"/>
          </w:rPr>
          <w:delText>Lever Piston Pump</w:delText>
        </w:r>
      </w:del>
      <w:del w:id="723" w:author="Labuser" w:date="2011-04-25T22:46:00Z">
        <w:r w:rsidR="00B672E0">
          <w:rPr>
            <w:noProof/>
          </w:rPr>
        </w:r>
        <w:r w:rsidR="00B672E0">
          <w:rPr>
            <w:noProof/>
          </w:rPr>
          <w:pict>
            <v:group id="Group 37" o:spid="_x0000_s1027" style="width:369pt;height:326.4pt;mso-position-horizontal-relative:char;mso-position-vertical-relative:line" coordorigin="2286,14478" coordsize="52578,4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">
              <v:group id="Group 6" o:spid="_x0000_s1028" style="position:absolute;left:13392;top:14478;width:40904;height:38204" coordorigin="13392,14478" coordsize="40903,38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group id="Group 12" o:spid="_x0000_s1029" style="position:absolute;left:16886;top:14478;width:37410;height:34775" coordorigin="16886,14478" coordsize="37410,347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group id="Group 26" o:spid="_x0000_s1030" style="position:absolute;left:16886;top:20678;width:11559;height:28575" coordorigin="16886,20678" coordsize="11559,2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group id="Group 29" o:spid="_x0000_s1031" style="position:absolute;left:16950;top:20678;width:11495;height:28575" coordorigin="16950,20678" coordsize="11494,2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oval id="Oval 35" o:spid="_x0000_s1032" style="position:absolute;left:16950;top:20678;width:11430;height:18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TA08MA&#10;AADcAAAADwAAAGRycy9kb3ducmV2LnhtbERPz2vCMBS+C/sfwhvspulkDqmmxQ3GNvFiNxRvz+bZ&#10;FJuX0mS1/vfmMPD48f1e5oNtRE+drx0reJ4kIIhLp2uuFPz+fIznIHxA1tg4JgVX8pBnD6Mlptpd&#10;eEt9ESoRQ9inqMCE0KZS+tKQRT9xLXHkTq6zGCLsKqk7vMRw28hpkrxKizXHBoMtvRsqz8WfVTDf&#10;9OvibA7hbfW50/2+nR2v/lupp8dhtQARaAh38b/7SyuYvsS18Uw8Aj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TA08MAAADcAAAADwAAAAAAAAAAAAAAAACYAgAAZHJzL2Rv&#10;d25yZXYueG1sUEsFBgAAAAAEAAQA9QAAAIgDAAAAAA==&#10;" fillcolor="white [3212]" strokecolor="black [3213]" strokeweight=".25pt">
                        <v:textbox>
                          <w:txbxContent>
                            <w:p w:rsidR="00B672E0" w:rsidRDefault="00B672E0" w:rsidP="0015228C"/>
                          </w:txbxContent>
                        </v:textbox>
                      </v:oval>
                      <v:line id="Straight Connector 36" o:spid="_x0000_s1033" style="position:absolute;visibility:visible" from="16950,21604" to="16950,4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y7cIAAADcAAAADwAAAGRycy9kb3ducmV2LnhtbESPQWsCMRSE70L/Q3iF3mpWq1K3Rimi&#10;KHrS1vtj87q7uHlZk6jx3xuh4HGYmW+YySyaRlzI+dqygl43A0FcWF1zqeD3Z/n+CcIHZI2NZVJw&#10;Iw+z6Utngrm2V97RZR9KkSDsc1RQhdDmUvqiIoO+a1vi5P1ZZzAk6UqpHV4T3DSyn2UjabDmtFBh&#10;S/OKiuP+bBKldzgZuTqO8bBxW7f4GMVhPCn19hq/v0AEiuEZ/m+vtYL+YAyPM+kI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y7cIAAADcAAAADwAAAAAAAAAAAAAA&#10;AAChAgAAZHJzL2Rvd25yZXYueG1sUEsFBgAAAAAEAAQA+QAAAJADAAAAAA==&#10;" strokecolor="black [3040]"/>
                      <v:line id="Straight Connector 37" o:spid="_x0000_s1034" style="position:absolute;visibility:visible" from="28380,21604" to="28380,4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ZCGcIAAADcAAAADwAAAGRycy9kb3ducmV2LnhtbERPz2vCMBS+D/wfwhvsNlMLWqlGKYLg&#10;tpO64fXRPNu65qUksXb7681B8Pjx/V6uB9OKnpxvLCuYjBMQxKXVDVcKvo/b9zkIH5A1tpZJwR95&#10;WK9GL0vMtb3xnvpDqEQMYZ+jgjqELpfSlzUZ9GPbEUfubJ3BEKGrpHZ4i+GmlWmSzKTBhmNDjR1t&#10;aip/D1ejYF5+XlyRFR+T6U+X/ffp12x7ypR6ex2KBYhAQ3iKH+6dVpBO4/x4Jh4B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ZCGcIAAADcAAAADwAAAAAAAAAAAAAA&#10;AAChAgAAZHJzL2Rvd25yZXYueG1sUEsFBgAAAAAEAAQA+QAAAJADAAAAAA==&#10;" strokecolor="black [3213]"/>
                      <v:oval id="Oval 39" o:spid="_x0000_s1035" style="position:absolute;left:17015;top:46967;width:11430;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k8YA&#10;AADcAAAADwAAAGRycy9kb3ducmV2LnhtbESPT2vCQBTE74LfYXlCb7pJwCKpq6gg/UMvpmLp7TX7&#10;zAazb0N2G+O37xaEHoeZ+Q2zXA+2ET11vnasIJ0lIIhLp2uuFBw/9tMFCB+QNTaOScGNPKxX49ES&#10;c+2ufKC+CJWIEPY5KjAhtLmUvjRk0c9cSxy9s+sshii7SuoOrxFuG5klyaO0WHNcMNjSzlB5KX6s&#10;gsV7/1ZczFfYbp5Puv9s5983/6rUw2TYPIEINIT/8L39ohVk8xT+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f/k8YAAADcAAAADwAAAAAAAAAAAAAAAACYAgAAZHJz&#10;L2Rvd25yZXYueG1sUEsFBgAAAAAEAAQA9QAAAIsDAAAAAA==&#10;" fillcolor="white [3212]" strokecolor="black [3213]" strokeweight=".25pt">
                        <v:textbox>
                          <w:txbxContent>
                            <w:p w:rsidR="00B672E0" w:rsidRDefault="00B672E0" w:rsidP="0015228C"/>
                          </w:txbxContent>
                        </v:textbox>
                      </v:oval>
                    </v:group>
                    <v:group id="Group 30" o:spid="_x0000_s1036" style="position:absolute;left:16886;top:34570;width:11559;height:6286" coordorigin="16886,34570" coordsize="11430,29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oval id="Oval 31" o:spid="_x0000_s1037" style="position:absolute;left:16886;top:34570;width:11430;height:4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nEf8YA&#10;AADcAAAADwAAAGRycy9kb3ducmV2LnhtbESPQWvCQBSE70L/w/IKvemmihJSV7GC2IoX09LS22v2&#10;NRvMvg3ZbYz/3hUEj8PMfMPMl72tRUetrxwreB4lIIgLpysuFXx+bIYpCB+QNdaOScGZPCwXD4M5&#10;Ztqd+EBdHkoRIewzVGBCaDIpfWHIoh+5hjh6f661GKJsS6lbPEW4reU4SWbSYsVxwWBDa0PFMf+3&#10;CtJ9t8uP5ie8rrZfuvtupr9n/67U02O/egERqA/38K39phWMpxO4nolH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nEf8YAAADcAAAADwAAAAAAAAAAAAAAAACYAgAAZHJz&#10;L2Rvd25yZXYueG1sUEsFBgAAAAAEAAQA9QAAAIsDAAAAAA==&#10;" fillcolor="white [3212]" strokecolor="black [3213]" strokeweight=".25pt">
                        <v:textbox>
                          <w:txbxContent>
                            <w:p w:rsidR="00B672E0" w:rsidRDefault="00B672E0" w:rsidP="0015228C"/>
                          </w:txbxContent>
                        </v:textbox>
                      </v:oval>
                      <v:line id="Straight Connector 32" o:spid="_x0000_s1038" style="position:absolute;visibility:visible" from="16886,36856" to="16886,6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sLrsMAAADcAAAADwAAAGRycy9kb3ducmV2LnhtbESPQWsCMRSE70L/Q3iF3jSrrVLXjVJK&#10;S4uetHp/bJ67y25e1iTV9N83guBxmJlvmGIVTSfO5HxjWcF4lIEgLq1uuFKw//kcvoLwAVljZ5kU&#10;/JGH1fJhUGCu7YW3dN6FSiQI+xwV1CH0uZS+rMmgH9meOHlH6wyGJF0ltcNLgptOTrJsJg02nBZq&#10;7Om9prLd/ZpEGR9ORn61czys3cZ9PM/iNJ6UenqMbwsQgWK4h2/tb61gMn2B65l0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7C67DAAAA3AAAAA8AAAAAAAAAAAAA&#10;AAAAoQIAAGRycy9kb3ducmV2LnhtbFBLBQYAAAAABAAEAPkAAACRAwAAAAA=&#10;" strokecolor="black [3040]"/>
                      <v:line id="Straight Connector 33" o:spid="_x0000_s1039" style="position:absolute;visibility:visible" from="28316,36856" to="28316,6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HhgcUAAADcAAAADwAAAGRycy9kb3ducmV2LnhtbESPQWvCQBSE74X+h+UVvNWNgRiJrhIK&#10;QrUnbUuvj+wzSZt9G3bXGP31XaHQ4zAz3zCrzWg6MZDzrWUFs2kCgriyuuVawcf79nkBwgdkjZ1l&#10;UnAlD5v148MKC20vfKDhGGoRIewLVNCE0BdS+qohg35qe+LonawzGKJ0tdQOLxFuOpkmyVwabDku&#10;NNjTS0PVz/FsFCyq/bcr83I3yz77/Dakb/PtV67U5GkslyACjeE//Nd+1QrSLIP7mXg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8HhgcUAAADcAAAADwAAAAAAAAAA&#10;AAAAAAChAgAAZHJzL2Rvd25yZXYueG1sUEsFBgAAAAAEAAQA+QAAAJMDAAAAAA==&#10;" strokecolor="black [3213]"/>
                      <v:oval id="Oval 34" o:spid="_x0000_s1040" style="position:absolute;left:16886;top:59716;width:11430;height:4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16ScIA&#10;AADcAAAADwAAAGRycy9kb3ducmV2LnhtbERPz2vCMBS+D/wfwhN2m6nCRqlGUUHUscu6oXh7Ns+m&#10;2LyUJtb63y+HgceP7/ds0dtadNT6yrGC8SgBQVw4XXGp4Pdn85aC8AFZY+2YFDzIw2I+eJlhpt2d&#10;v6nLQyliCPsMFZgQmkxKXxiy6EeuIY7cxbUWQ4RtKXWL9xhuazlJkg9pseLYYLChtaHimt+sgvSr&#10;+8yv5hRWy+1Bd8fm/fzwe6Veh/1yCiJQH57if/dOK5ikcW08E4+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XpJwgAAANwAAAAPAAAAAAAAAAAAAAAAAJgCAABkcnMvZG93&#10;bnJldi54bWxQSwUGAAAAAAQABAD1AAAAhwMAAAAA&#10;" fillcolor="white [3212]" strokecolor="black [3213]" strokeweight=".25pt">
                        <v:textbox>
                          <w:txbxContent>
                            <w:p w:rsidR="00B672E0" w:rsidRDefault="00B672E0" w:rsidP="0015228C"/>
                          </w:txbxContent>
                        </v:textbox>
                      </v:oval>
                    </v:group>
                  </v:group>
                  <v:line id="Straight Connector 27" o:spid="_x0000_s1041" style="position:absolute;flip:x y;visibility:visible" from="22665,14478" to="22665,35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Ro58UAAADcAAAADwAAAGRycy9kb3ducmV2LnhtbESPQUsDMRSE70L/Q3gFbzZpD6Jr0yIL&#10;RVE8tNVDb6+b183a5GVJYnf990YQPA4z8w2zXI/eiQvF1AXWMJ8pEMRNMB23Gt73m5s7ECkjG3SB&#10;ScM3JVivJldLrEwYeEuXXW5FgXCqUIPNua+kTI0lj2kWeuLinUL0mIuMrTQRhwL3Ti6UupUeOy4L&#10;FnuqLTXn3ZfXcHxSLn66ujYfg9q/vYaDfdketL6ejo8PIDKN+T/81342Ghb3c/g9U46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Ro58UAAADcAAAADwAAAAAAAAAA&#10;AAAAAAChAgAAZHJzL2Rvd25yZXYueG1sUEsFBgAAAAAEAAQA+QAAAJMDAAAAAA==&#10;" strokecolor="#ddd8c2 [2894]" strokeweight="6pt"/>
                  <v:line id="Straight Connector 28" o:spid="_x0000_s1042" style="position:absolute;visibility:visible" from="20574,16002" to="54296,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dOeMEAAADcAAAADwAAAGRycy9kb3ducmV2LnhtbESPQYvCMBSE74L/ITzBm6YqLFqNRQVB&#10;d0+r4vmRPNvS5qU2Ueu/3yws7HGYmW+YVdbZWjyp9aVjBZNxAoJYO1NyruBy3o/mIHxANlg7JgVv&#10;8pCt+70Vpsa9+Juep5CLCGGfooIihCaV0uuCLPqxa4ijd3OtxRBlm0vT4ivCbS2nSfIhLZYcFwps&#10;aFeQrk4Pq2B7nF/vqH1z0OwrTKz5LL+MUsNBt1mCCNSF//Bf+2AUTBcz+D0Tj4Bc/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t054wQAAANwAAAAPAAAAAAAAAAAAAAAA&#10;AKECAABkcnMvZG93bnJldi54bWxQSwUGAAAAAAQABAD5AAAAjwMAAAAA&#10;" strokecolor="#ddd8c2 [2894]" strokeweight="6pt"/>
                </v:group>
                <v:oval id="Oval 13" o:spid="_x0000_s1043" style="position:absolute;left:22433;top:15763;width:457;height: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6xX8cA&#10;AADcAAAADwAAAGRycy9kb3ducmV2LnhtbESPQWvCQBSE70L/w/IEL1I3FQk2ukoVFMEe1La03h7Z&#10;ZxKafRuzq0Z/vSsUehxm5htmPG1MKc5Uu8KygpdeBII4tbrgTMHnx+J5CMJ5ZI2lZVJwJQfTyVNr&#10;jIm2F97SeeczESDsElSQe18lUro0J4OuZyvi4B1sbdAHWWdS13gJcFPKfhTF0mDBYSHHiuY5pb+7&#10;k1GwjxczjjfrLr9XLp19LfH2831UqtNu3kYgPDX+P/zXXmkF/dcBPM6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sV/HAAAA3AAAAA8AAAAAAAAAAAAAAAAAmAIAAGRy&#10;cy9kb3ducmV2LnhtbFBLBQYAAAAABAAEAPUAAACMAwAAAAA=&#10;" fillcolor="#4f81bd [3204]" strokecolor="#243f60 [1604]" strokeweight="2pt">
                  <v:textbox>
                    <w:txbxContent>
                      <w:p w:rsidR="00B672E0" w:rsidRDefault="00B672E0" w:rsidP="0015228C"/>
                    </w:txbxContent>
                  </v:textbox>
                </v:oval>
                <v:oval id="Oval 14" o:spid="_x0000_s1044" style="position:absolute;left:35061;top:15763;width:457;height: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IUxMcA&#10;AADcAAAADwAAAGRycy9kb3ducmV2LnhtbESPQWvCQBSE70L/w/IEL1I3FQw2ukoVFMEe1La03h7Z&#10;ZxKafRuzq0Z/vSsUehxm5htmPG1MKc5Uu8KygpdeBII4tbrgTMHnx+J5CMJ5ZI2lZVJwJQfTyVNr&#10;jIm2F97SeeczESDsElSQe18lUro0J4OuZyvi4B1sbdAHWWdS13gJcFPKfhTF0mDBYSHHiuY5pb+7&#10;k1GwjxczjjfrLr9XLp19LfH2831UqtNu3kYgPDX+P/zXXmkF/dcBPM6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yFMTHAAAA3AAAAA8AAAAAAAAAAAAAAAAAmAIAAGRy&#10;cy9kb3ducmV2LnhtbFBLBQYAAAAABAAEAPUAAACMAwAAAAA=&#10;" fillcolor="#4f81bd [3204]" strokecolor="#243f60 [1604]" strokeweight="2pt">
                  <v:textbox>
                    <w:txbxContent>
                      <w:p w:rsidR="00B672E0" w:rsidRDefault="00B672E0" w:rsidP="0015228C"/>
                    </w:txbxContent>
                  </v:textbox>
                </v:oval>
                <v:line id="Straight Connector 15" o:spid="_x0000_s1045" style="position:absolute;flip:y;visibility:visible" from="28228,16325" to="35290,29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zmicQAAADbAAAADwAAAGRycy9kb3ducmV2LnhtbESPT2vCQBTE74V+h+UJXkrd1ENIo6tI&#10;oVC9FP+UenxkX5PQ7Htpdo3pt3cFweMwM79h5svBNaqnztfCBl4mCSjiQmzNpYHD/v05A+UDssVG&#10;mAz8k4fl4vFhjrmVM2+p34VSRQj7HA1UIbS51r6oyKGfSEscvR/pHIYou1LbDs8R7ho9TZJUO6w5&#10;LlTY0ltFxe/u5Ax8/cnTGtey+U73RZaV7lP8sTdmPBpWM1CBhnAP39of1sBrCtcv8Qfox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LOaJxAAAANsAAAAPAAAAAAAAAAAA&#10;AAAAAKECAABkcnMvZG93bnJldi54bWxQSwUGAAAAAAQABAD5AAAAkgMAAAAA&#10;" strokecolor="#ddd8c2 [2894]" strokeweight="6pt"/>
                <v:group id="Group 16" o:spid="_x0000_s1046" style="position:absolute;left:28380;top:45824;width:3624;height:6858" coordorigin="28380,45824"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line id="Straight Connector 22" o:spid="_x0000_s1047" style="position:absolute;visibility:visible" from="28380,45824" to="32004,45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nyxMAAAADbAAAADwAAAGRycy9kb3ducmV2LnhtbERPzWoCMRC+F3yHMAVvNVtF0a1RRBDE&#10;9lL1AcbNdHdxM1mTUdc+vTkUevz4/ufLzjXqRiHWng28DzJQxIW3NZcGjofN2xRUFGSLjWcy8KAI&#10;y0XvZY659Xf+ptteSpVCOOZooBJpc61jUZHDOPAtceJ+fHAoCYZS24D3FO4aPcyyiXZYc2qosKV1&#10;RcV5f3UGLp9f2/g4NUOZjH9357CazmQUjem/dqsPUEKd/Iv/3FtrYJbGpi/pB+jF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Z8sTAAAAA2wAAAA8AAAAAAAAAAAAAAAAA&#10;oQIAAGRycy9kb3ducmV2LnhtbFBLBQYAAAAABAAEAPkAAACOAwAAAAA=&#10;" strokecolor="#4579b8 [3044]"/>
                  <v:line id="Straight Connector 23" o:spid="_x0000_s1048" style="position:absolute;visibility:visible" from="28445,47348" to="30192,4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VXX8QAAADbAAAADwAAAGRycy9kb3ducmV2LnhtbESPUWvCQBCE3wv9D8cWfKuXWiomeooU&#10;CmJ9qfoD1tyaBHN76d1WY399Tyj4OMzMN8xs0btWnSnExrOBl2EGirj0tuHKwH738TwBFQXZYuuZ&#10;DFwpwmL++DDDwvoLf9F5K5VKEI4FGqhFukLrWNbkMA59R5y8ow8OJclQaRvwkuCu1aMsG2uHDaeF&#10;Gjt6r6k8bX+cge/PzSpeD+1Ixm+/61NYTnJ5jcYMnvrlFJRQL/fwf3tlDeQ53L6kH6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FVdfxAAAANsAAAAPAAAAAAAAAAAA&#10;AAAAAKECAABkcnMvZG93bnJldi54bWxQSwUGAAAAAAQABAD5AAAAkgMAAAAA&#10;" strokecolor="#4579b8 [3044]"/>
                  <v:line id="Straight Connector 24" o:spid="_x0000_s1049" style="position:absolute;visibility:visible" from="32004,45824" to="32004,5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scsUAAADcAAAADwAAAGRycy9kb3ducmV2LnhtbESPQU8CQQyF7yb8h0lNuMmsGAmsDISY&#10;mBD0IvoDyk7d3bDTWWYqLP56ezDx1ua9vvd1uR5CZ86UchvZwf2kAENcRd9y7eDz4+VuDiYLsscu&#10;Mjm4Uob1anSzxNLHC7/TeS+10RDOJTpoRPrS2lw1FDBPYk+s2ldMAUXXVFuf8KLhobPTopjZgC1r&#10;Q4M9PTdUHfffwcHp9W2br4duKrPHn90xbeYLecjOjW+HzRMYoUH+zX/XW6/4heLrMzqBX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scsUAAADcAAAADwAAAAAAAAAA&#10;AAAAAAChAgAAZHJzL2Rvd25yZXYueG1sUEsFBgAAAAAEAAQA+QAAAJMDAAAAAA==&#10;" strokecolor="#4579b8 [3044]"/>
                  <v:line id="Straight Connector 25" o:spid="_x0000_s1050" style="position:absolute;visibility:visible" from="30192,47348" to="30192,5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oJ6cIAAADcAAAADwAAAGRycy9kb3ducmV2LnhtbERPzWoCMRC+F3yHMEJvNaui6NYoUihI&#10;20vVB5huxt3FzWRNRl379KZQ8DYf3+8sVp1r1IVCrD0bGA4yUMSFtzWXBva795cZqCjIFhvPZOBG&#10;EVbL3tMCc+uv/E2XrZQqhXDM0UAl0uZax6Iih3HgW+LEHXxwKAmGUtuA1xTuGj3Ksql2WHNqqLCl&#10;t4qK4/bsDJw+vzbx9tOMZDr5/TiG9Wwu42jMc79bv4IS6uQh/ndvbJqfDeHvmXSBXt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oJ6cIAAADcAAAADwAAAAAAAAAAAAAA&#10;AAChAgAAZHJzL2Rvd25yZXYueG1sUEsFBgAAAAAEAAQA+QAAAJADAAAAAA==&#10;" strokecolor="#4579b8 [3044]"/>
                </v:group>
                <v:group id="Group 17" o:spid="_x0000_s1051" style="position:absolute;left:13392;top:39127;width:3623;height:6858;rotation:180" coordorigin="13392,39127"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LWQc6wAAAANwAAAAPAAAA&#10;AAAAAAAAAAAAAKoCAABkcnMvZG93bnJldi54bWxQSwUGAAAAAAQABAD6AAAAlwMAAAAA&#10;">
                  <v:line id="Straight Connector 18" o:spid="_x0000_s1052" style="position:absolute;visibility:visible" from="13392,39127" to="17015,39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yBcIAAADcAAAADwAAAGRycy9kb3ducmV2LnhtbERPzWoCMRC+C32HMAVvmq2i2K1RpFAQ&#10;9VLtA0w3093FzWSbTHX16Y1Q8DYf3+/Ml51r1IlCrD0beBlmoIgLb2suDXwdPgYzUFGQLTaeycCF&#10;IiwXT7055taf+ZNOeylVCuGYo4FKpM21jkVFDuPQt8SJ+/HBoSQYSm0DnlO4a/Qoy6baYc2pocKW&#10;3isqjvs/Z+B3u1vHy3czkunkujmG1exVxtGY/nO3egMl1MlD/O9e2zQ/G8P9mXSBXt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yBcIAAADcAAAADwAAAAAAAAAAAAAA&#10;AAChAgAAZHJzL2Rvd25yZXYueG1sUEsFBgAAAAAEAAQA+QAAAJADAAAAAA==&#10;" strokecolor="#4579b8 [3044]"/>
                  <v:line id="Straight Connector 19" o:spid="_x0000_s1053" style="position:absolute;visibility:visible" from="13457,40651" to="15203,40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EP6sIAAADcAAAADwAAAGRycy9kb3ducmV2LnhtbERPzWoCMRC+F/oOYQrearaKoqtRRChI&#10;7aXqA4yb6e7iZrImU1379KZQ8DYf3+/Ml51r1IVCrD0beOtnoIgLb2suDRz2768TUFGQLTaeycCN&#10;IiwXz09zzK2/8hdddlKqFMIxRwOVSJtrHYuKHMa+b4kT9+2DQ0kwlNoGvKZw1+hBlo21w5pTQ4Ut&#10;rSsqTrsfZ+C8/dzE27EZyHj0+3EKq8lUhtGY3ku3moES6uQh/ndvbJqfjeDvmXSBXt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4EP6sIAAADcAAAADwAAAAAAAAAAAAAA&#10;AAChAgAAZHJzL2Rvd25yZXYueG1sUEsFBgAAAAAEAAQA+QAAAJADAAAAAA==&#10;" strokecolor="#4579b8 [3044]"/>
                  <v:line id="Straight Connector 20" o:spid="_x0000_s1054" style="position:absolute;visibility:visible" from="17015,39127" to="17015,4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ORncIAAADcAAAADwAAAGRycy9kb3ducmV2LnhtbERPzWrCQBC+C32HZQq96aaWBhtdRQoF&#10;qV60fYBpdkyC2dl0d6rRp+8Kgrf5+H5ntuhdq44UYuPZwPMoA0VcettwZeD762M4ARUF2WLrmQyc&#10;KcJi/jCYYWH9ibd03EmlUgjHAg3UIl2hdSxrchhHviNO3N4Hh5JgqLQNeErhrtXjLMu1w4ZTQ40d&#10;vddUHnZ/zsDverOK5592LPnr5fMQlpM3eYnGPD32yykooV7u4pt7ZdP8LIfrM+kCP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1ORncIAAADcAAAADwAAAAAAAAAAAAAA&#10;AAChAgAAZHJzL2Rvd25yZXYueG1sUEsFBgAAAAAEAAQA+QAAAJADAAAAAA==&#10;" strokecolor="#4579b8 [3044]"/>
                  <v:line id="Straight Connector 21" o:spid="_x0000_s1055" style="position:absolute;visibility:visible" from="15203,40651" to="15203,4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80BsIAAADcAAAADwAAAGRycy9kb3ducmV2LnhtbERPzWoCMRC+C32HMEJvNaulVlejiFCQ&#10;1kttH2DcjLuLm8k2GXXt0zdCwdt8fL8zX3auUWcKsfZsYDjIQBEX3tZcGvj+enuagIqCbLHxTAau&#10;FGG5eOjNMbf+wp903kmpUgjHHA1UIm2udSwqchgHviVO3MEHh5JgKLUNeEnhrtGjLBtrhzWnhgpb&#10;WldUHHcnZ+DnY7uJ130zkvHL7/sxrCZTeY7GPPa71QyUUCd38b97Y9P87BVuz6QL9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80BsIAAADcAAAADwAAAAAAAAAAAAAA&#10;AAChAgAAZHJzL2Rvd25yZXYueG1sUEsFBgAAAAAEAAQA+QAAAJADAAAAAA==&#10;" strokecolor="#4579b8 [3044]"/>
                </v:group>
              </v:group>
              <v:shape id="TextBox 31" o:spid="_x0000_s1056" type="#_x0000_t202" style="position:absolute;left:27432;top:53339;width:9501;height:60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B672E0" w:rsidRDefault="00B672E0" w:rsidP="0015228C">
                      <w:pPr>
                        <w:pStyle w:val="NormalWeb"/>
                        <w:spacing w:before="0" w:beforeAutospacing="0" w:after="0" w:afterAutospacing="0"/>
                      </w:pPr>
                      <w:r>
                        <w:t>Inlet</w:t>
                      </w:r>
                      <w:ins w:id="724" w:author="Labuser" w:date="2011-04-25T15:35:00Z">
                        <w:r>
                          <w:t xml:space="preserve"> </w:t>
                        </w:r>
                      </w:ins>
                      <w:del w:id="725" w:author="Labuser" w:date="2011-04-25T14:12:00Z">
                        <w:r w:rsidDel="000D695C">
                          <w:delText xml:space="preserve"> </w:delText>
                        </w:r>
                      </w:del>
                      <w:r>
                        <w:t xml:space="preserve">Pipe w/Check </w:t>
                      </w:r>
                    </w:p>
                  </w:txbxContent>
                </v:textbox>
              </v:shape>
              <v:shape id="TextBox 33" o:spid="_x0000_s1057" type="#_x0000_t202" style="position:absolute;left:2286;top:41147;width:9906;height:60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B672E0" w:rsidRDefault="00B672E0" w:rsidP="0015228C">
                      <w:pPr>
                        <w:pStyle w:val="NormalWeb"/>
                        <w:spacing w:before="0" w:beforeAutospacing="0" w:after="0" w:afterAutospacing="0"/>
                      </w:pPr>
                      <w:r>
                        <w:t xml:space="preserve">Outlet Pipe w/ Check </w:t>
                      </w:r>
                    </w:p>
                  </w:txbxContent>
                </v:textbox>
              </v:shape>
              <v:shape id="TextBox 34" o:spid="_x0000_s1058" type="#_x0000_t202" style="position:absolute;left:28956;top:36576;width:6563;height:60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B672E0" w:rsidRDefault="00B672E0" w:rsidP="0015228C">
                      <w:pPr>
                        <w:pStyle w:val="NormalWeb"/>
                        <w:spacing w:before="0" w:beforeAutospacing="0" w:after="0" w:afterAutospacing="0"/>
                      </w:pPr>
                      <w:r>
                        <w:t>Piston</w:t>
                      </w:r>
                    </w:p>
                  </w:txbxContent>
                </v:textbox>
              </v:shape>
              <v:shape id="TextBox 35" o:spid="_x0000_s1059" type="#_x0000_t202" style="position:absolute;left:44958;top:17526;width:9906;height:4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B672E0" w:rsidRDefault="00B672E0" w:rsidP="0015228C">
                      <w:pPr>
                        <w:pStyle w:val="NormalWeb"/>
                        <w:spacing w:before="0" w:beforeAutospacing="0" w:after="0" w:afterAutospacing="0"/>
                      </w:pPr>
                      <w:r>
                        <w:t>Lever</w:t>
                      </w:r>
                    </w:p>
                  </w:txbxContent>
                </v:textbox>
              </v:shape>
              <v:shape id="TextBox 36" o:spid="_x0000_s1060" type="#_x0000_t202" style="position:absolute;left:19050;top:49529;width:9906;height:4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B672E0" w:rsidRDefault="00B672E0" w:rsidP="0015228C">
                      <w:pPr>
                        <w:pStyle w:val="NormalWeb"/>
                        <w:spacing w:before="0" w:beforeAutospacing="0" w:after="0" w:afterAutospacing="0"/>
                      </w:pPr>
                      <w:r>
                        <w:t>PVC Pipe</w:t>
                      </w:r>
                    </w:p>
                  </w:txbxContent>
                </v:textbox>
              </v:shape>
              <w10:wrap type="none"/>
              <w10:anchorlock/>
            </v:group>
          </w:pict>
        </w:r>
      </w:del>
    </w:p>
    <w:p w:rsidR="00C77C0C" w:rsidRDefault="004349CA">
      <w:pPr>
        <w:pStyle w:val="indent"/>
        <w:rPr>
          <w:del w:id="726" w:author="Labuser" w:date="2011-05-09T19:37:00Z"/>
        </w:rPr>
        <w:pPrChange w:id="727" w:author="Labuser" w:date="2011-04-25T14:13:00Z">
          <w:pPr>
            <w:pStyle w:val="Heading2"/>
            <w:spacing w:line="360" w:lineRule="auto"/>
          </w:pPr>
        </w:pPrChange>
      </w:pPr>
      <w:del w:id="728" w:author="Labuser" w:date="2011-05-09T19:37:00Z">
        <w:r w:rsidDel="003A5389">
          <w:delText>In th</w:delText>
        </w:r>
      </w:del>
      <w:del w:id="729" w:author="Labuser" w:date="2011-04-25T23:00:00Z">
        <w:r w:rsidDel="002C4E38">
          <w:delText>is</w:delText>
        </w:r>
      </w:del>
      <w:del w:id="730" w:author="Labuser" w:date="2011-05-09T19:37:00Z">
        <w:r w:rsidDel="003A5389">
          <w:delText xml:space="preserve"> pump design the operator pulls the lever down, which in turn lifts the piston up. This creates a pressure difference, bringing water into the PVC pipe from the inlet pipe. When the operator pushes the lever back up, the water is pushed through the outlet pipe.</w:delText>
        </w:r>
      </w:del>
    </w:p>
    <w:p w:rsidR="004349CA" w:rsidRPr="000249B8" w:rsidDel="00C64767" w:rsidRDefault="004349CA">
      <w:pPr>
        <w:spacing w:before="0"/>
        <w:rPr>
          <w:del w:id="731" w:author="Labuser" w:date="2011-04-25T15:38:00Z"/>
          <w:rPrChange w:id="732" w:author="Labuser" w:date="2011-05-09T19:40:00Z">
            <w:rPr>
              <w:del w:id="733" w:author="Labuser" w:date="2011-04-25T15:38:00Z"/>
              <w:u w:val="single"/>
            </w:rPr>
          </w:rPrChange>
        </w:rPr>
      </w:pPr>
      <w:del w:id="734" w:author="Labuser" w:date="2011-04-25T15:38:00Z">
        <w:r w:rsidDel="00C64767">
          <w:rPr>
            <w:u w:val="single"/>
          </w:rPr>
          <w:br w:type="page"/>
        </w:r>
      </w:del>
    </w:p>
    <w:p w:rsidR="00C77C0C" w:rsidRDefault="004349CA">
      <w:pPr>
        <w:spacing w:before="0"/>
        <w:rPr>
          <w:del w:id="735" w:author="Labuser" w:date="2011-05-11T15:27:00Z"/>
          <w:u w:val="single"/>
        </w:rPr>
        <w:pPrChange w:id="736" w:author="Labuser" w:date="2011-04-25T15:38:00Z">
          <w:pPr/>
        </w:pPrChange>
      </w:pPr>
      <w:del w:id="737" w:author="Labuser" w:date="2011-05-11T15:27:00Z">
        <w:r w:rsidRPr="00C87B47" w:rsidDel="00CD49FD">
          <w:rPr>
            <w:u w:val="single"/>
          </w:rPr>
          <w:delText>Treadle Pump Design</w:delText>
        </w:r>
      </w:del>
    </w:p>
    <w:p w:rsidR="00C77C0C" w:rsidRDefault="00B672E0">
      <w:pPr>
        <w:pStyle w:val="Heading9"/>
        <w:rPr>
          <w:del w:id="738" w:author="Labuser" w:date="2011-05-11T15:27:00Z"/>
        </w:rPr>
        <w:pPrChange w:id="739" w:author="Labuser" w:date="2011-04-25T22:48:00Z">
          <w:pPr>
            <w:jc w:val="center"/>
          </w:pPr>
        </w:pPrChange>
      </w:pPr>
      <w:del w:id="740" w:author="Labuser" w:date="2011-04-25T22:47:00Z">
        <w:r>
          <w:rPr>
            <w:noProof/>
          </w:rPr>
          <w:pict>
            <v:group id="Group 58" o:spid="_x0000_s1061" style="position:absolute;margin-left:0;margin-top:0;width:414pt;height:351pt;z-index:251704320;mso-position-horizontal-relative:char;mso-position-vertical-relative:line" coordorigin="10668,16764" coordsize="52578,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">
              <v:group id="Group 40" o:spid="_x0000_s1062" style="position:absolute;left:10668;top:16764;width:52578;height:40860" coordorigin="10668,16764" coordsize="52578,4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rect id="Rectangle 52" o:spid="_x0000_s1063" style="position:absolute;left:30432;top:16764;width:2381;height:287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w8MUA&#10;AADcAAAADwAAAGRycy9kb3ducmV2LnhtbESPQWvCQBSE7wX/w/IEb81GJUXSrCJKaelBMArt8ZF9&#10;TWKyb0N2Nem/7woFj8PMfMNkm9G04ka9qy0rmEcxCOLC6ppLBefT2/MKhPPIGlvLpOCXHGzWk6cM&#10;U20HPtIt96UIEHYpKqi871IpXVGRQRfZjjh4P7Y36IPsS6l7HALctHIRxy/SYM1hocKOdhUVTX41&#10;CpaH5vsoZZe/X03y1ewvn+UpR6Vm03H7CsLT6B/h//aHVrCYJ3A/E4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37DwxQAAANwAAAAPAAAAAAAAAAAAAAAAAJgCAABkcnMv&#10;ZG93bnJldi54bWxQSwUGAAAAAAQABAD1AAAAigMAAAAA&#10;" fillcolor="white [3212]" strokecolor="black [3213]" strokeweight="2pt">
                  <v:textbox>
                    <w:txbxContent>
                      <w:p w:rsidR="00B672E0" w:rsidRDefault="00B672E0" w:rsidP="0015228C"/>
                    </w:txbxContent>
                  </v:textbox>
                </v:rect>
                <v:group id="Group 53" o:spid="_x0000_s1064" style="position:absolute;left:20574;top:45536;width:11430;height:12088" coordorigin="20574,45536" coordsize="11430,6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group id="Group 69" o:spid="_x0000_s1065" style="position:absolute;left:20574;top:45536;width:11430;height:6589" coordorigin="20574,45536" coordsize="11430,6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line id="Straight Connector 72" o:spid="_x0000_s1066" style="position:absolute;visibility:visible" from="20574,45536" to="2057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0Fnr8AAADcAAAADwAAAGRycy9kb3ducmV2LnhtbERPzWrCQBC+F3yHZQRvdWMONkRXETVQ&#10;vBRtH2DIjtlgdjZkR03f3j0Uevz4/tfb0XfqQUNsAxtYzDNQxHWwLTcGfr6r9wJUFGSLXWAy8EsR&#10;tpvJ2xpLG558psdFGpVCOJZowIn0pdaxduQxzkNPnLhrGDxKgkOj7YDPFO47nWfZUntsOTU47Gnv&#10;qL5d7t6AnOui+PrwVS54OFb3nI8nx8bMpuNuBUpolH/xn/vTGsgXaW06k46A3r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z0Fnr8AAADcAAAADwAAAAAAAAAAAAAAAACh&#10;AgAAZHJzL2Rvd25yZXYueG1sUEsFBgAAAAAEAAQA+QAAAI0DAAAAAA==&#10;" strokecolor="black [3213]" strokeweight="3pt"/>
                    <v:line id="Straight Connector 73" o:spid="_x0000_s1067" style="position:absolute;visibility:visible" from="32004,45536" to="3200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GgBcMAAADcAAAADwAAAGRycy9kb3ducmV2LnhtbESPwWrDMBBE74X+g9hCb40cHxLXjRJK&#10;E0PpJcTtByzWxjKxVsbaJO7fV4VAjsPMvGFWm8n36kJj7AIbmM8yUMRNsB23Bn6+q5cCVBRki31g&#10;MvBLETbrx4cVljZc+UCXWlqVIBxLNOBEhlLr2DjyGGdhIE7eMYweJcmx1XbEa4L7XudZttAeO04L&#10;Dgf6cNSc6rM3IIemKPZLX+WC2111znn35diY56fp/Q2U0CT38K39aQ3k81f4P5OOgF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xoAXDAAAA3AAAAA8AAAAAAAAAAAAA&#10;AAAAoQIAAGRycy9kb3ducmV2LnhtbFBLBQYAAAAABAAEAPkAAACRAwAAAAA=&#10;" strokecolor="black [3213]" strokeweight="3pt"/>
                  </v:group>
                  <v:line id="Straight Connector 70" o:spid="_x0000_s1068" style="position:absolute;visibility:visible" from="20574,45536" to="32004,4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88c78AAADcAAAADwAAAGRycy9kb3ducmV2LnhtbERPy4rCMBTdC/MP4Q6409QuRKqpDIIi&#10;Ij6qH3Bpbh9Mc1OSqJ2/nywEl4fzXq0H04knOd9aVjCbJiCIS6tbrhXcb9vJAoQPyBo7y6Tgjzys&#10;86/RCjNtX3ylZxFqEUPYZ6igCaHPpPRlQwb91PbEkausMxgidLXUDl8x3HQyTZK5NNhybGiwp01D&#10;5W/xMArcye3c+TE/H2q5r/T9UiT9caPU+Hv4WYIINISP+O3eawVpGufHM/EIy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R88c78AAADcAAAADwAAAAAAAAAAAAAAAACh&#10;AgAAZHJzL2Rvd25yZXYueG1sUEsFBgAAAAAEAAQA+QAAAI0DAAAAAA==&#10;" strokecolor="black [3213]" strokeweight="4.5pt"/>
                  <v:line id="Straight Connector 71" o:spid="_x0000_s1069" style="position:absolute;visibility:visible" from="20574,52125" to="3200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tmvsIAAADcAAAADwAAAGRycy9kb3ducmV2LnhtbESPwWrDMBBE74X8g9hAb40cHVrjRgkh&#10;iaH0UpL0AxZra5laK2NtEufvq0Khx2Fm3jCrzRR6daUxdZEtLBcFKOImuo5bC5/n+qkElQTZYR+Z&#10;LNwpwWY9e1hh5eKNj3Q9SasyhFOFFrzIUGmdGk8B0yIOxNn7imNAyXJstRvxluGh16YonnXAjvOC&#10;x4F2nprv0yVYkGNTlh8voTaC+0N9MXx492zt43zavoISmuQ//Nd+cxaMWcLvmXwE9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tmvsIAAADcAAAADwAAAAAAAAAAAAAA&#10;AAChAgAAZHJzL2Rvd25yZXYueG1sUEsFBgAAAAAEAAQA+QAAAJADAAAAAA==&#10;" strokecolor="black [3213]" strokeweight="3pt"/>
                </v:group>
                <v:line id="Straight Connector 54" o:spid="_x0000_s1070" style="position:absolute;visibility:visible" from="32004,45536" to="62484,5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EHn8MAAADcAAAADwAAAGRycy9kb3ducmV2LnhtbESP3YrCMBSE74V9h3CEvdPUXoh0TYsI&#10;LiLiT/UBDs2xLduclCRq9+2NsLCXw8x8wyyLwXTiQc63lhXMpgkI4srqlmsF18tmsgDhA7LGzjIp&#10;+CUPRf4xWmKm7ZPP9ChDLSKEfYYKmhD6TEpfNWTQT21PHL2bdQZDlK6W2uEzwk0n0ySZS4Mtx4UG&#10;e1o3VP2Ud6PAHdy3O97nx10ttzd9PZVJv18r9TkeVl8gAg3hP/zX3moFaZrC+0w8AjJ/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BB5/DAAAA3AAAAA8AAAAAAAAAAAAA&#10;AAAAoQIAAGRycy9kb3ducmV2LnhtbFBLBQYAAAAABAAEAPkAAACRAwAAAAA=&#10;" strokecolor="black [3213]" strokeweight="4.5pt"/>
                <v:line id="Straight Connector 55" o:spid="_x0000_s1071" style="position:absolute;visibility:visible" from="32004,57624" to="62484,5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2iBMQAAADcAAAADwAAAGRycy9kb3ducmV2LnhtbESP0WrCQBRE3wv+w3IF3+rGFKTErCKC&#10;EkqpbZoPuGSvSTB7N+xuNP59t1Do4zAzZ5h8N5le3Mj5zrKC1TIBQVxb3XGjoPo+Pr+C8AFZY2+Z&#10;FDzIw247e8ox0/bOX3QrQyMihH2GCtoQhkxKX7dk0C/tQBy9i3UGQ5SukdrhPcJNL9MkWUuDHceF&#10;Fgc6tFRfy9EocB/u5M7j+vzWyOKiq88yGd4PSi3m034DItAU/sN/7UIrSNMX+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zaIExAAAANwAAAAPAAAAAAAAAAAA&#10;AAAAAKECAABkcnMvZG93bnJldi54bWxQSwUGAAAAAAQABAD5AAAAkgMAAAAA&#10;" strokecolor="black [3213]" strokeweight="4.5pt"/>
                <v:rect id="Rectangle 56" o:spid="_x0000_s1072" style="position:absolute;left:10668;top:41719;width:52578;height:19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st8MA&#10;AADcAAAADwAAAGRycy9kb3ducmV2LnhtbESPQUvDQBSE74L/YXlCb3ZjKFFjt0WEFPVm7cHjI/vM&#10;hmbfxt3XNP57VxA8DjPzDbPezn5QE8XUBzZwsyxAEbfB9twZOLw313egkiBbHAKTgW9KsN1cXqyx&#10;tuHMbzTtpVMZwqlGA05krLVOrSOPaRlG4ux9huhRsoydthHPGe4HXRZFpT32nBccjvTkqD3uT95A&#10;JYcPlK+XeMT73YDTbdW45tWYxdX8+ABKaJb/8F/72RooyxX8nslH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Est8MAAADcAAAADwAAAAAAAAAAAAAAAACYAgAAZHJzL2Rv&#10;d25yZXYueG1sUEsFBgAAAAAEAAQA9QAAAIgDAAAAAA==&#10;" fillcolor="black [3213]" strokecolor="black [3213]" strokeweight="2pt">
                  <v:textbox>
                    <w:txbxContent>
                      <w:p w:rsidR="00B672E0" w:rsidRDefault="00B672E0" w:rsidP="0015228C"/>
                    </w:txbxContent>
                  </v:textbox>
                </v:rect>
                <v:group id="Group 57" o:spid="_x0000_s1073" style="position:absolute;left:20859;top:47459;width:10764;height:10070" coordorigin="20859,47459" coordsize="10763,10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oval id="Oval 65" o:spid="_x0000_s1074" style="position:absolute;left:20955;top:47459;width:10668;height: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IT7cMA&#10;AADcAAAADwAAAGRycy9kb3ducmV2LnhtbESPQWsCMRSE7wX/Q3hCbzXrUkRWo4gi9FRRC/X43Dx3&#10;FzcvSxLj+u9NoeBxmJlvmPmyN62I5HxjWcF4lIEgLq1uuFLwc9x+TEH4gKyxtUwKHuRhuRi8zbHQ&#10;9s57iodQiQRhX6CCOoSukNKXNRn0I9sRJ+9incGQpKukdnhPcNPKPMsm0mDDaaHGjtY1ldfDzSjY&#10;P7buFKsQP48bd+6/T7vfcRuVeh/2qxmIQH14hf/bX1pBnk/g70w6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IT7cMAAADcAAAADwAAAAAAAAAAAAAAAACYAgAAZHJzL2Rv&#10;d25yZXYueG1sUEsFBgAAAAAEAAQA9QAAAIgDAAAAAA==&#10;" fillcolor="white [3212]" strokecolor="black [3213]" strokeweight="1.5pt">
                    <v:textbox>
                      <w:txbxContent>
                        <w:p w:rsidR="00B672E0" w:rsidRDefault="00B672E0" w:rsidP="0015228C"/>
                      </w:txbxContent>
                    </v:textbox>
                  </v:oval>
                  <v:line id="Straight Connector 66" o:spid="_x0000_s1075" style="position:absolute;flip:x;visibility:visible" from="20859,47840" to="20955,5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rP6sUAAADcAAAADwAAAGRycy9kb3ducmV2LnhtbESPT2vCQBTE74LfYXlCb3WTYLWk2YgW&#10;LcWD+Ke9P7Kvm9Ds25BdNf323ULB4zAzv2GK5WBbcaXeN44VpNMEBHHldMNGwcd5+/gMwgdkja1j&#10;UvBDHpbleFRgrt2Nj3Q9BSMihH2OCuoQulxKX9Vk0U9dRxy9L9dbDFH2RuoebxFuW5klyVxabDgu&#10;1NjRa03V9+liFWxQv82Ou6eNPu8PxsyGNFl/pko9TIbVC4hAQ7iH/9vvWkGWLeDvTDwCsv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rP6sUAAADcAAAADwAAAAAAAAAA&#10;AAAAAAChAgAAZHJzL2Rvd25yZXYueG1sUEsFBgAAAAAEAAQA+QAAAJMDAAAAAA==&#10;" strokecolor="black [3213]" strokeweight="1.5pt"/>
                  <v:line id="Straight Connector 67" o:spid="_x0000_s1076" style="position:absolute;flip:x;visibility:visible" from="31527,47840" to="31623,5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VbmMAAAADcAAAADwAAAGRycy9kb3ducmV2LnhtbERPy4rCMBTdD/gP4QruxrTFGaQaRUWH&#10;wcXgc39prmmxuSlN1M7fm4Xg8nDe03lna3Gn1leOFaTDBARx4XTFRsHpuPkcg/ABWWPtmBT8k4f5&#10;rPcxxVy7B+/pfghGxBD2OSooQ2hyKX1RkkU/dA1x5C6utRgibI3ULT5iuK1lliTf0mLFsaHEhlYl&#10;FdfDzSpYo/4Z7bdfa3382xkz6tJkeU6VGvS7xQREoC68xS/3r1aQZXFtPBOPgJ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alW5jAAAAA3AAAAA8AAAAAAAAAAAAAAAAA&#10;oQIAAGRycy9kb3ducmV2LnhtbFBLBQYAAAAABAAEAPkAAACOAwAAAAA=&#10;" strokecolor="black [3213]" strokeweight="1.5pt"/>
                  <v:oval id="Oval 68" o:spid="_x0000_s1077" style="position:absolute;left:20859;top:56767;width:10668;height: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2Hn8QA&#10;AADcAAAADwAAAGRycy9kb3ducmV2LnhtbESPQWsCMRSE74L/ITzBm2ZdpLSrUUQRempRC3p8bp67&#10;i5uXJUnj+u+bQqHHYWa+YZbr3rQikvONZQWzaQaCuLS64UrB12k/eQXhA7LG1jIpeJKH9Wo4WGKh&#10;7YMPFI+hEgnCvkAFdQhdIaUvazLop7YjTt7NOoMhSVdJ7fCR4KaVeZa9SIMNp4UaO9rWVN6P30bB&#10;4bl3l1iFOD/t3LX/uHyeZ21UajzqNwsQgfrwH/5rv2sFef4G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9h5/EAAAA3AAAAA8AAAAAAAAAAAAAAAAAmAIAAGRycy9k&#10;b3ducmV2LnhtbFBLBQYAAAAABAAEAPUAAACJAwAAAAA=&#10;" fillcolor="white [3212]" strokecolor="black [3213]" strokeweight="1.5pt">
                    <v:textbox>
                      <w:txbxContent>
                        <w:p w:rsidR="00B672E0" w:rsidRDefault="00B672E0" w:rsidP="0015228C"/>
                      </w:txbxContent>
                    </v:textbox>
                  </v:oval>
                </v:group>
                <v:line id="Straight Connector 58" o:spid="_x0000_s1078" style="position:absolute;visibility:visible" from="10668,43767" to="20574,4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aqrr8AAADcAAAADwAAAGRycy9kb3ducmV2LnhtbERPy4rCMBTdC/MP4QruNFVBpJrKIIyI&#10;yKjVD7g0tw+muSlJ1Pr3k4Xg8nDe601vWvEg5xvLCqaTBARxYXXDlYLb9We8BOEDssbWMil4kYdN&#10;9jVYY6rtky/0yEMlYgj7FBXUIXSplL6oyaCf2I44cqV1BkOErpLa4TOGm1bOkmQhDTYcG2rsaFtT&#10;8ZffjQL363budF+cDpXcl/p2zpPuuFVqNOy/VyAC9eEjfrv3WsFsHufHM/EIyO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Maqrr8AAADcAAAADwAAAAAAAAAAAAAAAACh&#10;AgAAZHJzL2Rvd25yZXYueG1sUEsFBgAAAAAEAAQA+QAAAI0DAAAAAA==&#10;" strokecolor="black [3213]" strokeweight="4.5pt"/>
                <v:line id="Straight Connector 60" o:spid="_x0000_s1079" style="position:absolute;visibility:visible" from="10668,42681" to="20574,57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oPNcMAAADcAAAADwAAAGRycy9kb3ducmV2LnhtbESP3YrCMBSE74V9h3AW9k5TFUS6piLC&#10;LiLiT9cHODSnP9iclCRq9+2NIHg5zMw3zGLZm1bcyPnGsoLxKAFBXFjdcKXg/PcznIPwAVlja5kU&#10;/JOHZfYxWGCq7Z1PdMtDJSKEfYoK6hC6VEpf1GTQj2xHHL3SOoMhSldJ7fAe4aaVkySZSYMNx4Ua&#10;O1rXVFzyq1Hg9u7XHa6zw7aSm1Kfj3nS7dZKfX32q28QgfrwDr/aG61gMh3D80w8AjJ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KDzXDAAAA3AAAAA8AAAAAAAAAAAAA&#10;AAAAoQIAAGRycy9kb3ducmV2LnhtbFBLBQYAAAAABAAEAPkAAACRAwAAAAA=&#10;" strokecolor="black [3213]" strokeweight="4.5pt"/>
                <v:group id="Group 61" o:spid="_x0000_s1080" style="position:absolute;left:30432;top:29718;width:2459;height:12963" coordorigin="30432,29718" coordsize="2667,14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oval id="Oval 62" o:spid="_x0000_s1081" style="position:absolute;left:30432;top:29718;width:2667;height:34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mqMQA&#10;AADcAAAADwAAAGRycy9kb3ducmV2LnhtbESPT2sCMRTE74LfITyhN82qpchqFLEIPbX4B/T43Dx3&#10;FzcvS5LG9ds3gtDjMDO/YRarzjQikvO1ZQXjUQaCuLC65lLB8bAdzkD4gKyxsUwKHuRhtez3Fphr&#10;e+cdxX0oRYKwz1FBFUKbS+mLigz6kW2Jk3e1zmBI0pVSO7wnuGnkJMs+pMGa00KFLW0qKm77X6Ng&#10;99i6cyxDfD98ukv3ff45jZuo1NugW89BBOrCf/jV/tIKJtMpPM+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MJqjEAAAA3AAAAA8AAAAAAAAAAAAAAAAAmAIAAGRycy9k&#10;b3ducmV2LnhtbFBLBQYAAAAABAAEAPUAAACJAwAAAAA=&#10;" fillcolor="white [3212]" strokecolor="black [3213]" strokeweight="1.5pt">
                    <v:textbox>
                      <w:txbxContent>
                        <w:p w:rsidR="00B672E0" w:rsidRDefault="00B672E0" w:rsidP="0015228C"/>
                      </w:txbxContent>
                    </v:textbox>
                  </v:oval>
                  <v:line id="Straight Connector 63" o:spid="_x0000_s1082" style="position:absolute;flip:x;visibility:visible" from="31677,31310" to="32004,4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HHQMUAAADcAAAADwAAAGRycy9kb3ducmV2LnhtbESPzWrDMBCE74G+g9hCb41sxynBiWLa&#10;kISSQ2j+7ou1lU2tlbHUxH37qlDIcZiZb5hFOdhWXKn3jWMF6TgBQVw53bBRcD5tnmcgfEDW2Dom&#10;BT/koVw+jBZYaHfjA12PwYgIYV+ggjqErpDSVzVZ9GPXEUfv0/UWQ5S9kbrHW4TbVmZJ8iItNhwX&#10;auxoVVP1dfy2Ctaot/lhN13r0/7DmHxIk7dLqtTT4/A6BxFoCPfwf/tdK8gmOfyd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HHQMUAAADcAAAADwAAAAAAAAAA&#10;AAAAAAChAgAAZHJzL2Rvd25yZXYueG1sUEsFBgAAAAAEAAQA+QAAAJMDAAAAAA==&#10;" strokecolor="black [3213]" strokeweight="1.5pt"/>
                  <v:line id="Straight Connector 64" o:spid="_x0000_s1083" style="position:absolute;visibility:visible" from="31953,31438" to="32534,4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3OcQAAADcAAAADwAAAGRycy9kb3ducmV2LnhtbESPwWrDMBBE74X+g9hCb40cl5b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Ifc5xAAAANwAAAAPAAAAAAAAAAAA&#10;AAAAAKECAABkcnMvZG93bnJldi54bWxQSwUGAAAAAAQABAD5AAAAkgMAAAAA&#10;" strokecolor="black [3213]" strokeweight="1.5pt"/>
                </v:group>
              </v:group>
              <v:group id="Group 41" o:spid="_x0000_s1084" style="position:absolute;left:21336;top:48767;width:9906;height:5525" coordorigin="21336,48767" coordsize="11430,29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oval id="Oval 48" o:spid="_x0000_s1085" style="position:absolute;left:21336;top:48767;width:11430;height:4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0n3MYA&#10;AADcAAAADwAAAGRycy9kb3ducmV2LnhtbESPT2vCQBTE70K/w/IK3nRTxVZSV1FB/EMvTUtLb6/Z&#10;12ww+zZk1xi/vVsQPA4z8xtmtuhsJVpqfOlYwdMwAUGcO11yoeDzYzOYgvABWWPlmBRcyMNi/tCb&#10;Yardmd+pzUIhIoR9igpMCHUqpc8NWfRDVxNH7881FkOUTSF1g+cIt5UcJcmztFhyXDBY09pQfsxO&#10;VsH0rT1kR/MTVsvtl26/68nvxe+V6j92y1cQgbpwD9/aO61gNH6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0n3MYAAADcAAAADwAAAAAAAAAAAAAAAACYAgAAZHJz&#10;L2Rvd25yZXYueG1sUEsFBgAAAAAEAAQA9QAAAIsDAAAAAA==&#10;" fillcolor="white [3212]" strokecolor="black [3213]" strokeweight=".25pt">
                  <v:textbox>
                    <w:txbxContent>
                      <w:p w:rsidR="00B672E0" w:rsidRDefault="00B672E0" w:rsidP="0015228C"/>
                    </w:txbxContent>
                  </v:textbox>
                </v:oval>
                <v:line id="Straight Connector 49" o:spid="_x0000_s1086" style="position:absolute;visibility:visible" from="21336,51053" to="21336,7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nkC8MAAADcAAAADwAAAGRycy9kb3ducmV2LnhtbESPTW/CMAyG75P2HyIj7TZSQENQCGia&#10;Nm1iJ77uVmPaisYpSQbZv58PSDtar9/Hfpbr7Dp1pRBbzwZGwwIUceVty7WBw/7jeQYqJmSLnWcy&#10;8EsR1qvHhyWW1t94S9ddqpVAOJZooEmpL7WOVUMO49D3xJKdfHCYZAy1tgFvAnedHhfFVDtsWS40&#10;2NNbQ9V59+OEMjpenP48z/G4Cd/hfTLNL/lizNMgvy5AJcrpf/ne/rIGxhP5VmRE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p5AvDAAAA3AAAAA8AAAAAAAAAAAAA&#10;AAAAoQIAAGRycy9kb3ducmV2LnhtbFBLBQYAAAAABAAEAPkAAACRAwAAAAA=&#10;" strokecolor="black [3040]"/>
                <v:line id="Straight Connector 50" o:spid="_x0000_s1087" style="position:absolute;visibility:visible" from="32766,51053" to="32766,7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MOJMYAAADcAAAADwAAAGRycy9kb3ducmV2LnhtbESPT2vCQBTE7wW/w/KE3urGSI1GVwmC&#10;0D8nreL1kX0mabNvw+42pv303UKhx2FmfsOst4NpRU/ON5YVTCcJCOLS6oYrBae3/cMChA/IGlvL&#10;pOCLPGw3o7s15tre+ED9MVQiQtjnqKAOocul9GVNBv3EdsTRu1pnMETpKqkd3iLctDJNkrk02HBc&#10;qLGjXU3lx/HTKFiUL++uyIrn6eO5y7779HW+v2RK3Y+HYgUi0BD+w3/tJ60gnS3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TDiTGAAAA3AAAAA8AAAAAAAAA&#10;AAAAAAAAoQIAAGRycy9kb3ducmV2LnhtbFBLBQYAAAAABAAEAPkAAACUAwAAAAA=&#10;" strokecolor="black [3213]"/>
                <v:oval id="Oval 51" o:spid="_x0000_s1088" style="position:absolute;left:21336;top:73913;width:11430;height:4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LM1cMA&#10;AADcAAAADwAAAGRycy9kb3ducmV2LnhtbERPz2vCMBS+C/sfwhvspulkDqmmxQ3GNvFiNxRvz+bZ&#10;FJuX0mS1/vfmMPD48f1e5oNtRE+drx0reJ4kIIhLp2uuFPz+fIznIHxA1tg4JgVX8pBnD6Mlptpd&#10;eEt9ESoRQ9inqMCE0KZS+tKQRT9xLXHkTq6zGCLsKqk7vMRw28hpkrxKizXHBoMtvRsqz8WfVTDf&#10;9OvibA7hbfW50/2+nR2v/lupp8dhtQARaAh38b/7SyuYvsT58Uw8Aj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3LM1cMAAADcAAAADwAAAAAAAAAAAAAAAACYAgAAZHJzL2Rv&#10;d25yZXYueG1sUEsFBgAAAAAEAAQA9QAAAIgDAAAAAA==&#10;" fillcolor="white [3212]" strokecolor="black [3213]" strokeweight=".25pt">
                  <v:textbox>
                    <w:txbxContent>
                      <w:p w:rsidR="00B672E0" w:rsidRDefault="00B672E0" w:rsidP="0015228C"/>
                    </w:txbxContent>
                  </v:textbox>
                </v:oval>
              </v:group>
              <v:line id="Straight Connector 42" o:spid="_x0000_s1089" style="position:absolute;rotation:90;visibility:visible" from="22860,46482" to="28956,46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FtF8MAAADcAAAADwAAAGRycy9kb3ducmV2LnhtbESPQYvCMBSE7wv+h/AEb2taEZFqFNEt&#10;6E3tXvb2aJ5NtXkpTVbrvzcLCx6HmfmGWa5724g7db52rCAdJyCIS6drrhR8F/nnHIQPyBobx6Tg&#10;SR7Wq8HHEjPtHnyi+zlUIkLYZ6jAhNBmUvrSkEU/di1x9C6usxii7CqpO3xEuG3kJElm0mLNccFg&#10;S1tD5e38axXkpGenab4/FKb4+dql1+PBVBulRsN+swARqA/v8H97rxVMpin8nY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RbRfDAAAA3AAAAA8AAAAAAAAAAAAA&#10;AAAAoQIAAGRycy9kb3ducmV2LnhtbFBLBQYAAAAABAAEAPkAAACRAwAAAAA=&#10;" strokecolor="black [3213]" strokeweight="1.5pt"/>
              <v:shape id="TextBox 48" o:spid="_x0000_s1090" type="#_x0000_t202" style="position:absolute;left:22860;top:58674;width:7887;height:266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MEpcQA&#10;AADcAAAADwAAAGRycy9kb3ducmV2LnhtbESP0WrCQBRE3wv+w3KFvtVNgi0a3YhoC31rTfsBl+w1&#10;G5O9G7JbjX59t1DwcZiZM8x6M9pOnGnwjWMF6SwBQVw53XCt4Pvr7WkBwgdkjZ1jUnAlD5ti8rDG&#10;XLsLH+hchlpECPscFZgQ+lxKXxmy6GeuJ47e0Q0WQ5RDLfWAlwi3ncyS5EVabDguGOxpZ6hqyx+r&#10;YJHYj7ZdZp/ezm/ps9nt3Wt/UupxOm5XIAKN4R7+b79rBdk8g78z8Qj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DBKXEAAAA3AAAAA8AAAAAAAAAAAAAAAAAmAIAAGRycy9k&#10;b3ducmV2LnhtbFBLBQYAAAAABAAEAPUAAACJAwAAAAA=&#10;" filled="f" stroked="f">
                <v:textbox style="mso-fit-shape-to-text:t">
                  <w:txbxContent>
                    <w:p w:rsidR="00B672E0" w:rsidRDefault="00B672E0" w:rsidP="0015228C">
                      <w:pPr>
                        <w:pStyle w:val="NormalWeb"/>
                        <w:spacing w:before="0" w:beforeAutospacing="0" w:after="0" w:afterAutospacing="0"/>
                      </w:pPr>
                      <w:r>
                        <w:t>PVC Pipe</w:t>
                      </w:r>
                    </w:p>
                  </w:txbxContent>
                </v:textbox>
              </v:shape>
              <v:shape id="TextBox 51" o:spid="_x0000_s1091" type="#_x0000_t202" style="position:absolute;left:23622;top:50292;width:5645;height:266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hPsQA&#10;AADcAAAADwAAAGRycy9kb3ducmV2LnhtbESPwW7CMBBE75X4B2uRegOHQCsIGFRBK3ErBT5gFS9x&#10;SLyOYhdSvh4jIfU4mpk3msWqs7W4UOtLxwpGwwQEce50yYWC4+FrMAXhA7LG2jEp+CMPq2XvZYGZ&#10;dlf+ocs+FCJC2GeowITQZFL63JBFP3QNcfROrrUYomwLqVu8RritZZok79JiyXHBYENrQ3m1/7UK&#10;pon9rqpZuvN2chu9mfXGfTZnpV773cccRKAu/Ief7a1WkE7G8DgTj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PoT7EAAAA3AAAAA8AAAAAAAAAAAAAAAAAmAIAAGRycy9k&#10;b3ducmV2LnhtbFBLBQYAAAAABAAEAPUAAACJAwAAAAA=&#10;" filled="f" stroked="f">
                <v:textbox style="mso-fit-shape-to-text:t">
                  <w:txbxContent>
                    <w:p w:rsidR="00B672E0" w:rsidRDefault="00B672E0" w:rsidP="0015228C">
                      <w:pPr>
                        <w:pStyle w:val="NormalWeb"/>
                        <w:spacing w:before="0" w:beforeAutospacing="0" w:after="0" w:afterAutospacing="0"/>
                      </w:pPr>
                      <w:r>
                        <w:t>Piston</w:t>
                      </w:r>
                    </w:p>
                  </w:txbxContent>
                </v:textbox>
              </v:shape>
              <v:shape id="TextBox 52" o:spid="_x0000_s1092" type="#_x0000_t202" style="position:absolute;left:53340;top:37338;width:5385;height:266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5SsQA&#10;AADcAAAADwAAAGRycy9kb3ducmV2LnhtbESP0WrCQBRE34X+w3ILvunGEMWm2UixCr5pbT/gkr3N&#10;psneDdlV0369Wyj0cZiZM0yxGW0nrjT4xrGCxTwBQVw53XCt4ON9P1uD8AFZY+eYFHyTh035MCkw&#10;1+7Gb3Q9h1pECPscFZgQ+lxKXxmy6OeuJ47epxsshiiHWuoBbxFuO5kmyUpabDguGOxpa6hqzxer&#10;YJ3YY9s+pSdvs5/F0mxf3a7/Umr6OL48gwg0hv/wX/ugFaRZBr9n4hGQ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mOUrEAAAA3AAAAA8AAAAAAAAAAAAAAAAAmAIAAGRycy9k&#10;b3ducmV2LnhtbFBLBQYAAAAABAAEAPUAAACJAwAAAAA=&#10;" filled="f" stroked="f">
                <v:textbox style="mso-fit-shape-to-text:t">
                  <w:txbxContent>
                    <w:p w:rsidR="00B672E0" w:rsidRDefault="00B672E0" w:rsidP="0015228C">
                      <w:pPr>
                        <w:pStyle w:val="NormalWeb"/>
                        <w:spacing w:before="0" w:beforeAutospacing="0" w:after="0" w:afterAutospacing="0"/>
                      </w:pPr>
                      <w:r>
                        <w:t>Lever</w:t>
                      </w:r>
                    </w:p>
                  </w:txbxContent>
                </v:textbox>
              </v:shape>
              <v:shape id="TextBox 54" o:spid="_x0000_s1093" type="#_x0000_t202" style="position:absolute;left:33528;top:30480;width:5728;height:266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c0cQA&#10;AADcAAAADwAAAGRycy9kb3ducmV2LnhtbESP3WrCQBSE7wu+w3IK3tWNQYumriL+QO+sPw9wyJ5m&#10;02TPhuyqsU/vCoKXw8x8w8wWna3FhVpfOlYwHCQgiHOnSy4UnI7bjwkIH5A11o5JwY08LOa9txlm&#10;2l15T5dDKESEsM9QgQmhyaT0uSGLfuAa4uj9utZiiLItpG7xGuG2lmmSfEqLJccFgw2tDOXV4WwV&#10;TBK7q6pp+uPt6H84Nqu12zR/SvXfu+UXiEBdeIWf7W+tIB2N4XEmH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qnNHEAAAA3AAAAA8AAAAAAAAAAAAAAAAAmAIAAGRycy9k&#10;b3ducmV2LnhtbFBLBQYAAAAABAAEAPUAAACJAwAAAAA=&#10;" filled="f" stroked="f">
                <v:textbox style="mso-fit-shape-to-text:t">
                  <w:txbxContent>
                    <w:p w:rsidR="00B672E0" w:rsidRDefault="00B672E0" w:rsidP="0015228C">
                      <w:pPr>
                        <w:pStyle w:val="NormalWeb"/>
                        <w:spacing w:before="0" w:beforeAutospacing="0" w:after="0" w:afterAutospacing="0"/>
                      </w:pPr>
                      <w:r>
                        <w:t>Pulley</w:t>
                      </w:r>
                    </w:p>
                  </w:txbxContent>
                </v:textbox>
              </v:shape>
              <v:shape id="TextBox 57" o:spid="_x0000_s1094" type="#_x0000_t202" style="position:absolute;left:42672;top:54102;width:10935;height:266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gCpsUA&#10;AADcAAAADwAAAGRycy9kb3ducmV2LnhtbESP0WrCQBRE3wv9h+UKfaubBCs2upGiLfhWm/YDLtlr&#10;NiZ7N2RXTf36bkHwcZiZM8xqPdpOnGnwjWMF6TQBQVw53XCt4Of743kBwgdkjZ1jUvBLHtbF48MK&#10;c+0u/EXnMtQiQtjnqMCE0OdS+sqQRT91PXH0Dm6wGKIcaqkHvES47WSWJHNpseG4YLCnjaGqLU9W&#10;wSKxn237mu29nV3TF7PZuvf+qNTTZHxbggg0hnv41t5pBdlsDv9n4hG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AKmxQAAANwAAAAPAAAAAAAAAAAAAAAAAJgCAABkcnMv&#10;ZG93bnJldi54bWxQSwUGAAAAAAQABAD1AAAAigMAAAAA&#10;" filled="f" stroked="f">
                <v:textbox style="mso-fit-shape-to-text:t">
                  <w:txbxContent>
                    <w:p w:rsidR="00B672E0" w:rsidRDefault="00B672E0" w:rsidP="0015228C">
                      <w:pPr>
                        <w:pStyle w:val="NormalWeb"/>
                        <w:spacing w:before="0" w:beforeAutospacing="0" w:after="0" w:afterAutospacing="0"/>
                      </w:pPr>
                      <w:r>
                        <w:t>Frame Support</w:t>
                      </w:r>
                    </w:p>
                  </w:txbxContent>
                </v:textbox>
              </v:shape>
            </v:group>
          </w:pict>
        </w:r>
      </w:del>
    </w:p>
    <w:p w:rsidR="00C77C0C" w:rsidRDefault="004349CA">
      <w:pPr>
        <w:pStyle w:val="indent"/>
        <w:rPr>
          <w:del w:id="741" w:author="Labuser" w:date="2011-05-09T19:36:00Z"/>
        </w:rPr>
        <w:pPrChange w:id="742" w:author="Labuser" w:date="2011-04-25T14:14:00Z">
          <w:pPr/>
        </w:pPrChange>
      </w:pPr>
      <w:del w:id="743" w:author="Labuser" w:date="2011-05-09T19:36:00Z">
        <w:r w:rsidRPr="001A1BCA" w:rsidDel="003A5389">
          <w:delText xml:space="preserve">In this pump design the operator steps on the levers, pushing the piston up and down. The concept works </w:delText>
        </w:r>
      </w:del>
      <w:ins w:id="744" w:author="mw24" w:date="2011-05-05T11:02:00Z">
        <w:del w:id="745" w:author="Labuser" w:date="2011-05-09T19:36:00Z">
          <w:r w:rsidR="00F71555" w:rsidDel="003A5389">
            <w:delText>i</w:delText>
          </w:r>
        </w:del>
      </w:ins>
      <w:ins w:id="746" w:author="mw24" w:date="2011-05-05T11:03:00Z">
        <w:del w:id="747" w:author="Labuser" w:date="2011-05-09T19:36:00Z">
          <w:r w:rsidR="00F71555" w:rsidDel="003A5389">
            <w:delText>s</w:delText>
          </w:r>
        </w:del>
      </w:ins>
      <w:ins w:id="748" w:author="mw24" w:date="2011-05-05T11:02:00Z">
        <w:del w:id="749" w:author="Labuser" w:date="2011-05-09T19:36:00Z">
          <w:r w:rsidR="00F71555" w:rsidRPr="001A1BCA" w:rsidDel="003A5389">
            <w:delText xml:space="preserve"> </w:delText>
          </w:r>
        </w:del>
      </w:ins>
      <w:del w:id="750" w:author="Labuser" w:date="2011-05-09T19:36:00Z">
        <w:r w:rsidRPr="001A1BCA" w:rsidDel="003A5389">
          <w:delText xml:space="preserve">similarly to the lever pump design, but is foot-operated. </w:delText>
        </w:r>
      </w:del>
    </w:p>
    <w:p w:rsidR="00C77C0C" w:rsidRDefault="004349CA">
      <w:pPr>
        <w:rPr>
          <w:del w:id="751" w:author="Labuser" w:date="2011-05-11T15:27:00Z"/>
          <w:b/>
          <w:i/>
          <w:rPrChange w:id="752" w:author="Labuser" w:date="2011-05-09T19:36:00Z">
            <w:rPr>
              <w:del w:id="753" w:author="Labuser" w:date="2011-05-11T15:27:00Z"/>
              <w:b w:val="0"/>
              <w:i w:val="0"/>
              <w:sz w:val="24"/>
              <w:szCs w:val="24"/>
              <w:u w:val="single"/>
            </w:rPr>
          </w:rPrChange>
        </w:rPr>
        <w:pPrChange w:id="754" w:author="Labuser" w:date="2011-05-09T19:36:00Z">
          <w:pPr>
            <w:pStyle w:val="Heading2"/>
            <w:spacing w:line="360" w:lineRule="auto"/>
          </w:pPr>
        </w:pPrChange>
      </w:pPr>
      <w:del w:id="755" w:author="Labuser" w:date="2011-05-11T15:27:00Z">
        <w:r w:rsidRPr="00C87B47" w:rsidDel="00CD49FD">
          <w:rPr>
            <w:b/>
            <w:i/>
            <w:u w:val="single"/>
          </w:rPr>
          <w:delText>Diaphragm Pump</w:delText>
        </w:r>
      </w:del>
    </w:p>
    <w:p w:rsidR="00C77C0C" w:rsidRDefault="00B672E0">
      <w:pPr>
        <w:pStyle w:val="Heading9"/>
        <w:rPr>
          <w:del w:id="756" w:author="Labuser" w:date="2011-05-11T15:27:00Z"/>
          <w:noProof/>
        </w:rPr>
        <w:pPrChange w:id="757" w:author="Labuser" w:date="2011-04-25T22:41:00Z">
          <w:pPr>
            <w:pStyle w:val="Heading2"/>
            <w:spacing w:line="360" w:lineRule="auto"/>
          </w:pPr>
        </w:pPrChange>
      </w:pPr>
      <w:del w:id="758" w:author="Labuser" w:date="2011-04-25T22:44:00Z">
        <w:r>
          <w:rPr>
            <w:noProof/>
          </w:rPr>
          <w:pict>
            <v:group id="Group 74" o:spid="_x0000_s1095" style="position:absolute;margin-left:0;margin-top:0;width:408.15pt;height:222.6pt;z-index:251703296;mso-position-horizontal-relative:char;mso-position-vertical-relative:line" coordorigin="11430,23622" coordsize="51832,28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">
              <v:shape id="Chord 74" o:spid="_x0000_s1096" style="position:absolute;left:25981;top:32899;width:11430;height:5058;visibility:visible;v-text-anchor:middle" coordsize="1143000,5057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QQx78A&#10;AADbAAAADwAAAGRycy9kb3ducmV2LnhtbERPy4rCMBTdC/MP4Q6401RFKZ2mMiMIbn2ByzvNte1M&#10;c1ObqPHvzUJweTjvfBlMK27Uu8aygsk4AUFcWt1wpeCwX49SEM4ja2wtk4IHOVgWH4McM23vvKXb&#10;zlcihrDLUEHtfZdJ6cqaDLqx7Ygjd7a9QR9hX0nd4z2Gm1ZOk2QhDTYcG2rsaFVT+b+7GgVyok8/&#10;Lg3hYDs5P/8lx9/rZa3U8DN8f4HwFPxb/HJvtIJZXB+/xB8gi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pBDHvwAAANsAAAAPAAAAAAAAAAAAAAAAAJgCAABkcnMvZG93bnJl&#10;di54bWxQSwUGAAAAAAQABAD1AAAAhAMAAAAA&#10;" adj="-11796480,,5400" path="m1142929,248880v4176,117107,-173942,220157,-430466,249046c618736,508481,520488,508339,426919,497513,166685,467404,-10872,361077,512,242167r1142417,6713xe" fillcolor="#4f81bd [3204]" strokecolor="#243f60 [1604]" strokeweight="2pt">
                <v:stroke joinstyle="miter"/>
                <v:formulas/>
                <v:path arrowok="t" o:connecttype="custom" o:connectlocs="114,25;71,50;43,50;0,24;114,25" o:connectangles="0,0,0,0,0" textboxrect="0,0,1143000,505738"/>
                <v:textbox>
                  <w:txbxContent>
                    <w:p w:rsidR="00B672E0" w:rsidRDefault="00B672E0" w:rsidP="0015228C"/>
                  </w:txbxContent>
                </v:textbox>
              </v:shape>
              <v:shape id="Chord 76" o:spid="_x0000_s1097" style="position:absolute;left:28267;top:33987;width:6858;height:2882;visibility:visible;v-text-anchor:middle" coordsize="685800,2882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mm3cIA&#10;AADbAAAADwAAAGRycy9kb3ducmV2LnhtbESPT2sCMRDF7wW/Qxiht5pdBSmrUfxDpaeKtngeknF3&#10;cTNZklTjt28EocfHm/d78+bLZDtxJR9axwrKUQGCWDvTcq3g5/vj7R1EiMgGO8ek4E4BlovByxwr&#10;4258oOsx1iJDOFSooImxr6QMuiGLYeR64uydnbcYs/S1NB5vGW47OS6KqbTYcm5osKdNQ/py/LX5&#10;DX061DaMN+mcSv+l93Z93+6Ueh2m1QxEpBT/j5/pT6NgUsJjSwa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yabdwgAAANsAAAAPAAAAAAAAAAAAAAAAAJgCAABkcnMvZG93&#10;bnJldi54bWxQSwUGAAAAAAQABAD1AAAAhwMAAAAA&#10;" adj="-11796480,,5400" path="m685753,141724v2665,67434,-106299,126627,-262273,142476c369819,289653,313819,289579,260241,283986,101795,267445,-6932,206246,342,137697r685411,4027xe" fillcolor="white [3212]" strokecolor="white [3212]" strokeweight="2pt">
                <v:stroke joinstyle="miter"/>
                <v:formulas/>
                <v:path arrowok="t" o:connecttype="custom" o:connectlocs="69,14;42,28;26,28;0,14;69,14" o:connectangles="0,0,0,0,0" textboxrect="0,0,685800,288235"/>
                <v:textbox>
                  <w:txbxContent>
                    <w:p w:rsidR="00B672E0" w:rsidRDefault="00B672E0" w:rsidP="0015228C"/>
                  </w:txbxContent>
                </v:textbox>
              </v:shape>
              <v:group id="Group 77" o:spid="_x0000_s1098" style="position:absolute;left:22358;top:23622;width:40904;height:25811" coordorigin="22358,23622" coordsize="40903,25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line id="Straight Connector 83" o:spid="_x0000_s1099" style="position:absolute;flip:y;visibility:visible" from="37253,23839" to="44315,36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G/psUAAADcAAAADwAAAGRycy9kb3ducmV2LnhtbESPQWvCQBSE7wX/w/KEXopuFKohdRUR&#10;BO1Fqi32+Mi+JqHZ92J2G9N/3xUKHoeZ+YZZrHpXq45aXwkbmIwTUMS52IoLA++n7SgF5QOyxVqY&#10;DPySh9Vy8LDAzMqV36g7hkJFCPsMDZQhNJnWPi/JoR9LQxy9L2kdhijbQtsWrxHuaj1Nkpl2WHFc&#10;KLGhTUn59/HHGfi4yNMe9/J6np3yNC3cQfxnZ8zjsF+/gArUh3v4v72zBqbPc7idiUd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G/psUAAADcAAAADwAAAAAAAAAA&#10;AAAAAAChAgAAZHJzL2Rvd25yZXYueG1sUEsFBgAAAAAEAAQA+QAAAJMDAAAAAA==&#10;" strokecolor="#ddd8c2 [2894]" strokeweight="6pt"/>
                <v:group id="Group 84" o:spid="_x0000_s1100" style="position:absolute;left:25852;top:24079;width:37410;height:21925" coordorigin="25852,24079" coordsize="37410,21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group id="Group 97" o:spid="_x0000_s1101" style="position:absolute;left:25852;top:29248;width:11559;height:16756" coordorigin="25852,29248" coordsize="11559,16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oval id="Oval 100" o:spid="_x0000_s1102" style="position:absolute;left:25852;top:29248;width:11430;height:18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QtcIA&#10;AADcAAAADwAAAGRycy9kb3ducmV2LnhtbERPz2vCMBS+C/sfwht403TCRKpRdDA2xYt1TLw9m2dT&#10;bF5KE2v9781B8Pjx/Z4tOluJlhpfOlbwMUxAEOdOl1wo+Nt/DyYgfEDWWDkmBXfysJi/9WaYanfj&#10;HbVZKEQMYZ+iAhNCnUrpc0MW/dDVxJE7u8ZiiLAppG7wFsNtJUdJMpYWS44NBmv6MpRfsqtVMNm2&#10;m+xijmG1/PnX7aH+PN39Wqn+e7ecggjUhZf46f7VCkbjOD+eiUd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x5C1wgAAANwAAAAPAAAAAAAAAAAAAAAAAJgCAABkcnMvZG93&#10;bnJldi54bWxQSwUGAAAAAAQABAD1AAAAhwMAAAAA&#10;" fillcolor="white [3212]" strokecolor="black [3213]" strokeweight=".25pt">
                      <v:textbox>
                        <w:txbxContent>
                          <w:p w:rsidR="00B672E0" w:rsidRDefault="00B672E0" w:rsidP="0015228C"/>
                        </w:txbxContent>
                      </v:textbox>
                    </v:oval>
                    <v:line id="Straight Connector 101" o:spid="_x0000_s1103" style="position:absolute;flip:x;visibility:visible" from="25916,30175" to="25981,4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K4HcMAAADcAAAADwAAAGRycy9kb3ducmV2LnhtbESPS6vCMBSE9xf8D+EI7q6pLvRSjSKC&#10;IIric+Hu0Jw+sDkpTbT13xtBuMthZr5hpvPWlOJJtSssKxj0IxDEidUFZwou59XvHwjnkTWWlknB&#10;ixzMZ52fKcbaNnyk58lnIkDYxagg976KpXRJTgZd31bEwUttbdAHWWdS19gEuCnlMIpG0mDBYSHH&#10;ipY5JffTwyhI3aNa3q7ap+PN7rhLt9kem4NSvW67mIDw1Pr/8Le91gqGowF8zoQjIG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iuB3DAAAA3AAAAA8AAAAAAAAAAAAA&#10;AAAAoQIAAGRycy9kb3ducmV2LnhtbFBLBQYAAAAABAAEAPkAAACRAwAAAAA=&#10;" strokecolor="black [3040]"/>
                    <v:line id="Straight Connector 102" o:spid="_x0000_s1104" style="position:absolute;visibility:visible" from="37282,30175" to="37346,4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zSMUAAADcAAAADwAAAGRycy9kb3ducmV2LnhtbESPQWvCQBSE74X+h+UVvNWNARNJXSUU&#10;hKqnakuvj+wzic2+DbvbGP31bqHQ4zAz3zDL9Wg6MZDzrWUFs2kCgriyuuVawcdx87wA4QOyxs4y&#10;KbiSh/Xq8WGJhbYXfqfhEGoRIewLVNCE0BdS+qohg35qe+LonawzGKJ0tdQOLxFuOpkmSSYNthwX&#10;GuzptaHq+/BjFCyq3dmVebmdzT/7/Dak+2zzlSs1eRrLFxCBxvAf/mu/aQVplsLvmXg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SzSMUAAADcAAAADwAAAAAAAAAA&#10;AAAAAAChAgAAZHJzL2Rvd25yZXYueG1sUEsFBgAAAAAEAAQA+QAAAJMDAAAAAA==&#10;" strokecolor="black [3213]"/>
                    <v:oval id="Oval 103" o:spid="_x0000_s1105" style="position:absolute;left:25981;top:43718;width:11430;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UOwsYA&#10;AADcAAAADwAAAGRycy9kb3ducmV2LnhtbESPQWvCQBSE70L/w/IKvemmihJSV7GC2IoX09LS22v2&#10;NRvMvg3ZbYz/3hUEj8PMfMPMl72tRUetrxwreB4lIIgLpysuFXx+bIYpCB+QNdaOScGZPCwXD4M5&#10;Ztqd+EBdHkoRIewzVGBCaDIpfWHIoh+5hjh6f661GKJsS6lbPEW4reU4SWbSYsVxwWBDa0PFMf+3&#10;CtJ9t8uP5ie8rrZfuvtupr9n/67U02O/egERqA/38K39phWMZxO4nolH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UOwsYAAADcAAAADwAAAAAAAAAAAAAAAACYAgAAZHJz&#10;L2Rvd25yZXYueG1sUEsFBgAAAAAEAAQA9QAAAIsDAAAAAA==&#10;" fillcolor="white [3212]" strokecolor="black [3213]" strokeweight=".25pt">
                      <v:textbox>
                        <w:txbxContent>
                          <w:p w:rsidR="00B672E0" w:rsidRDefault="00B672E0" w:rsidP="0015228C"/>
                        </w:txbxContent>
                      </v:textbox>
                    </v:oval>
                  </v:group>
                  <v:line id="Straight Connector 98" o:spid="_x0000_s1106" style="position:absolute;visibility:visible" from="29540,24079" to="63262,24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umK8EAAADcAAAADwAAAGRycy9kb3ducmV2LnhtbESPW4vCMBSE3xf8D+EIvq2pIiLVWHRh&#10;wcuTF3w+JMe2tDmpTdT6783Cgo/DzHzDLLLO1uJBrS8dKxgNExDE2pmScwXn0+/3DIQPyAZrx6Tg&#10;RR6yZe9rgalxTz7Q4xhyESHsU1RQhNCkUnpdkEU/dA1x9K6utRiibHNpWnxGuK3lOEmm0mLJcaHA&#10;hn4K0tXxbhWst7PLDbVvNpp9hYk1u3JvlBr0u9UcRKAufML/7Y1RMJ5O4O9MPAJy+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i6YrwQAAANwAAAAPAAAAAAAAAAAAAAAA&#10;AKECAABkcnMvZG93bnJldi54bWxQSwUGAAAAAAQABAD5AAAAjwMAAAAA&#10;" strokecolor="#ddd8c2 [2894]" strokeweight="6pt"/>
                  <v:line id="Straight Connector 99" o:spid="_x0000_s1107" style="position:absolute;flip:y;visibility:visible" from="31696,24079" to="31696,36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x5kcMAAADcAAAADwAAAGRycy9kb3ducmV2LnhtbESPQWvCQBSE7wX/w/KE3upGqaFEVxFp&#10;seKpMZfeHtnnJph9G7OrSf+9Kwg9DjPzDbNcD7YRN+p87VjBdJKAIC6drtkoKI5fbx8gfEDW2Dgm&#10;BX/kYb0avSwx067nH7rlwYgIYZ+hgiqENpPSlxVZ9BPXEkfv5DqLIcrOSN1hH+G2kbMkSaXFmuNC&#10;hS1tKyrP+dUq4F9/OF7KT2PStMX9e1/sbHFW6nU8bBYgAg3hP/xsf2sFs3QOjzPxCM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ceZHDAAAA3AAAAA8AAAAAAAAAAAAA&#10;AAAAoQIAAGRycy9kb3ducmV2LnhtbFBLBQYAAAAABAAEAPkAAACRAwAAAAA=&#10;" strokecolor="black [3213]" strokeweight="6pt"/>
                </v:group>
                <v:oval id="Oval 85" o:spid="_x0000_s1108" style="position:absolute;left:31467;top:23850;width:458;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X6lMYA&#10;AADcAAAADwAAAGRycy9kb3ducmV2LnhtbESPQWvCQBSE70L/w/IKXkQ3elhKzCpVsAj1UG2Lentk&#10;n0lo9m2a3Wrsr3eFQo/DzHzDZPPO1uJMra8caxiPEhDEuTMVFxo+3lfDJxA+IBusHZOGK3mYzx56&#10;GabGXXhL510oRISwT1FDGUKTSunzkiz6kWuIo3dyrcUQZVtI0+Ilwm0tJ0mipMWK40KJDS1Lyr92&#10;P1bDUa0WrN5eB7xpfL74fMHfw/5b6/5j9zwFEagL/+G/9tpomCgF9zPx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X6lMYAAADcAAAADwAAAAAAAAAAAAAAAACYAgAAZHJz&#10;L2Rvd25yZXYueG1sUEsFBgAAAAAEAAQA9QAAAIsDAAAAAA==&#10;" fillcolor="#4f81bd [3204]" strokecolor="#243f60 [1604]" strokeweight="2pt">
                  <v:textbox>
                    <w:txbxContent>
                      <w:p w:rsidR="00B672E0" w:rsidRDefault="00B672E0" w:rsidP="0015228C">
                        <w:proofErr w:type="gramStart"/>
                        <w:ins w:id="759" w:author="Labuser" w:date="2011-04-25T22:39:00Z">
                          <w:r>
                            <w:t>r</w:t>
                          </w:r>
                        </w:ins>
                        <w:proofErr w:type="gramEnd"/>
                      </w:p>
                    </w:txbxContent>
                  </v:textbox>
                </v:oval>
                <v:oval id="Oval 86" o:spid="_x0000_s1109" style="position:absolute;left:44129;top:23622;width:457;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lfD8cA&#10;AADcAAAADwAAAGRycy9kb3ducmV2LnhtbESPT2vCQBTE70K/w/IKXqRu9BAldROqYBHswT8trbdH&#10;9pmEZt+m2VXTfvquIHgcZuY3zCzrTC3O1LrKsoLRMAJBnFtdcaHgfb98moJwHlljbZkU/JKDLH3o&#10;zTDR9sJbOu98IQKEXYIKSu+bREqXl2TQDW1DHLyjbQ36INtC6hYvAW5qOY6iWBqsOCyU2NCipPx7&#10;dzIKDvFyzvFmPeC3xuXzj1f8+/r8Uar/2L08g/DU+Xv41l5pBeN4Atcz4QjI9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5Xw/HAAAA3AAAAA8AAAAAAAAAAAAAAAAAmAIAAGRy&#10;cy9kb3ducmV2LnhtbFBLBQYAAAAABAAEAPUAAACMAwAAAAA=&#10;" fillcolor="#4f81bd [3204]" strokecolor="#243f60 [1604]" strokeweight="2pt">
                  <v:textbox>
                    <w:txbxContent>
                      <w:p w:rsidR="00B672E0" w:rsidRDefault="00B672E0" w:rsidP="0015228C"/>
                    </w:txbxContent>
                  </v:textbox>
                </v:oval>
                <v:group id="Group 87" o:spid="_x0000_s1110" style="position:absolute;left:37346;top:42575;width:3624;height:6858" coordorigin="37346,42575"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line id="Straight Connector 93" o:spid="_x0000_s1111" style="position:absolute;visibility:visible" from="37346,42575" to="40970,4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aBM8UAAADcAAAADwAAAGRycy9kb3ducmV2LnhtbESPUUvDQBCE3wX/w7GCb/ZipCGNvZZS&#10;KBT1pdUfsObWJDS3F+/WNvXX94SCj8PMfMPMl6Pr1ZFC7DwbeJxkoIhrbztuDHy8bx5KUFGQLfae&#10;ycCZIiwXtzdzrKw/8Y6Oe2lUgnCs0EArMlRax7olh3HiB+LkffngUJIMjbYBTwnuep1nWaEddpwW&#10;Whxo3VJ92P84A9+vb9t4/uxzKaa/L4ewKmfyFI25vxtXz6CERvkPX9tbayAvZvB3Jh0Bvb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aBM8UAAADcAAAADwAAAAAAAAAA&#10;AAAAAAChAgAAZHJzL2Rvd25yZXYueG1sUEsFBgAAAAAEAAQA+QAAAJMDAAAAAA==&#10;" strokecolor="#4579b8 [3044]"/>
                  <v:line id="Straight Connector 94" o:spid="_x0000_s1112" style="position:absolute;visibility:visible" from="37411,44099" to="39158,44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W+c8IAAADcAAAADwAAAGRycy9kb3ducmV2LnhtbERPzWrCQBC+C32HZQre6qaR+pO6ihQE&#10;aXtR+wDT7JgEs7Pp7qixT989FDx+fP+LVe9adaEQG88GnkcZKOLS24YrA1+HzdMMVBRki61nMnCj&#10;CKvlw2CBhfVX3tFlL5VKIRwLNFCLdIXWsazJYRz5jjhxRx8cSoKh0jbgNYW7VudZNtEOG04NNXb0&#10;VlN52p+dgZ+Pz228fbe5TF5+309hPZvLOBozfOzXr6CEermL/91bayCfpvnpTDoC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W+c8IAAADcAAAADwAAAAAAAAAAAAAA&#10;AAChAgAAZHJzL2Rvd25yZXYueG1sUEsFBgAAAAAEAAQA+QAAAJADAAAAAA==&#10;" strokecolor="#4579b8 [3044]"/>
                  <v:line id="Straight Connector 95" o:spid="_x0000_s1113" style="position:absolute;visibility:visible" from="40970,42575" to="40970,4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kb6MUAAADcAAAADwAAAGRycy9kb3ducmV2LnhtbESPUWvCQBCE3wv9D8cW+qYXU7SaeooU&#10;CtL2ResPWHNrEsztpXdbjf76XkHo4zAz3zDzZe9adaIQG88GRsMMFHHpbcOVgd3X22AKKgqyxdYz&#10;GbhQhOXi/m6OhfVn3tBpK5VKEI4FGqhFukLrWNbkMA59R5y8gw8OJclQaRvwnOCu1XmWTbTDhtNC&#10;jR291lQetz/OwPfH5zpe9m0uk/H1/RhW05k8RWMeH/rVCyihXv7Dt/baGsifR/B3Jh0Bv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5kb6MUAAADcAAAADwAAAAAAAAAA&#10;AAAAAAChAgAAZHJzL2Rvd25yZXYueG1sUEsFBgAAAAAEAAQA+QAAAJMDAAAAAA==&#10;" strokecolor="#4579b8 [3044]"/>
                  <v:line id="Straight Connector 96" o:spid="_x0000_s1114" style="position:absolute;visibility:visible" from="39158,44099" to="39158,4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uFn8UAAADcAAAADwAAAGRycy9kb3ducmV2LnhtbESPUWvCQBCE3wv9D8cWfKuXRrSaeooI&#10;gti+1PYHrLltEsztpXerRn99r1Do4zAz3zDzZe9adaYQG88GnoYZKOLS24YrA58fm8cpqCjIFlvP&#10;ZOBKEZaL+7s5FtZf+J3Oe6lUgnAs0EAt0hVax7Imh3HoO+LkffngUJIMlbYBLwnuWp1n2UQ7bDgt&#10;1NjRuqbyuD85A9+vb9t4PbS5TMa33TGspjMZRWMGD/3qBZRQL//hv/bWGsifc/g9k46AXv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0uFn8UAAADcAAAADwAAAAAAAAAA&#10;AAAAAAChAgAAZHJzL2Rvd25yZXYueG1sUEsFBgAAAAAEAAQA+QAAAJMDAAAAAA==&#10;" strokecolor="#4579b8 [3044]"/>
                </v:group>
                <v:group id="Group 88" o:spid="_x0000_s1115" style="position:absolute;left:22358;top:35878;width:3623;height:6858;rotation:180" coordorigin="22358,35878"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awoMQAAADcAAAA&#10;DwAAAAAAAAAAAAAAAACqAgAAZHJzL2Rvd25yZXYueG1sUEsFBgAAAAAEAAQA+gAAAJsDAAAAAA==&#10;">
                  <v:line id="Straight Connector 89" o:spid="_x0000_s1116" style="position:absolute;visibility:visible" from="22358,35878" to="25981,3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4cMUAAADcAAAADwAAAGRycy9kb3ducmV2LnhtbESPUUvDQBCE3wX/w7GCb/Zi1LbGXkoR&#10;hKJ9se0P2ObWJCS3F+/WNvXXe4Lg4zAz3zCL5eh6daQQW88GbicZKOLK25ZrA/vdy80cVBRki71n&#10;MnCmCMvy8mKBhfUnfqfjVmqVIBwLNNCIDIXWsWrIYZz4gTh5Hz44lCRDrW3AU4K7XudZNtUOW04L&#10;DQ703FDVbb+cgc+3zTqeD30u04fv1y6s5o9yF425vhpXT6CERvkP/7XX1kA+u4ffM+kI6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64cMUAAADcAAAADwAAAAAAAAAA&#10;AAAAAAChAgAAZHJzL2Rvd25yZXYueG1sUEsFBgAAAAAEAAQA+QAAAJMDAAAAAA==&#10;" strokecolor="#4579b8 [3044]"/>
                  <v:line id="Straight Connector 90" o:spid="_x0000_s1117" style="position:absolute;visibility:visible" from="22423,37402" to="24169,37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Id68UAAADcAAAADwAAAGRycy9kb3ducmV2LnhtbESPUWvCQBCE3wv9D8cW+qaXpmg19RQp&#10;CNL2ResPWHNrEsztpXerxv76XkHo4zAz3zCzRe9adaYQG88GnoYZKOLS24YrA7uv1WACKgqyxdYz&#10;GbhShMX8/m6GhfUX3tB5K5VKEI4FGqhFukLrWNbkMA59R5y8gw8OJclQaRvwkuCu1XmWjbXDhtNC&#10;jR291VQetydn4Pvjcx2v+zaX8ejn/RiWk6k8R2MeH/rlKyihXv7Dt/baGshfRvB3Jh0BP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Id68UAAADcAAAADwAAAAAAAAAA&#10;AAAAAAChAgAAZHJzL2Rvd25yZXYueG1sUEsFBgAAAAAEAAQA+QAAAJMDAAAAAA==&#10;" strokecolor="#4579b8 [3044]"/>
                  <v:line id="Straight Connector 91" o:spid="_x0000_s1118" style="position:absolute;visibility:visible" from="25981,35878" to="25981,4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DnMUAAADcAAAADwAAAGRycy9kb3ducmV2LnhtbESPUUvDQBCE3wv+h2MF3+zFiGmNvZYi&#10;CMX2pdUfsObWJDS3F+/WNvXX9wpCH4eZ+YaZLQbXqQOF2Ho28DDOQBFX3rZcG/j8eLufgoqCbLHz&#10;TAZOFGExvxnNsLT+yFs67KRWCcKxRAONSF9qHauGHMax74mT9+2DQ0ky1NoGPCa463SeZYV22HJa&#10;aLCn14aq/e7XGfhZb1bx9NXlUjz9ve/Dcvosj9GYu9th+QJKaJBr+L+9sgbySQGXM+kI6Pk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CDnMUAAADcAAAADwAAAAAAAAAA&#10;AAAAAAChAgAAZHJzL2Rvd25yZXYueG1sUEsFBgAAAAAEAAQA+QAAAJMDAAAAAA==&#10;" strokecolor="#4579b8 [3044]"/>
                  <v:line id="Straight Connector 92" o:spid="_x0000_s1119" style="position:absolute;visibility:visible" from="24169,37402" to="24169,4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wmB8YAAADcAAAADwAAAGRycy9kb3ducmV2LnhtbESP3WrCQBSE7wt9h+UUelc3Tak/qauI&#10;IEjbm1of4Jg9JsHs2bh71Nin7xYKXg4z8w0znfeuVWcKsfFs4HmQgSIuvW24MrD9Xj2NQUVBtth6&#10;JgNXijCf3d9NsbD+wl903kilEoRjgQZqka7QOpY1OYwD3xEnb++DQ0kyVNoGvCS4a3WeZUPtsOG0&#10;UGNHy5rKw+bkDBw/PtfxumtzGb7+vB/CYjyRl2jM40O/eAMl1Mst/N9eWwP5aAR/Z9IR0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8JgfGAAAA3AAAAA8AAAAAAAAA&#10;AAAAAAAAoQIAAGRycy9kb3ducmV2LnhtbFBLBQYAAAAABAAEAPkAAACUAwAAAAA=&#10;" strokecolor="#4579b8 [3044]"/>
                </v:group>
              </v:group>
              <v:shape id="TextBox 67" o:spid="_x0000_s1120" type="#_x0000_t202" style="position:absolute;left:51051;top:25145;width:9899;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Gs/r8A&#10;AADcAAAADwAAAGRycy9kb3ducmV2LnhtbERPTWvCQBC9F/wPywje6kbBtkRXEa3goRdtvA/ZMRvM&#10;zobs1MR/7x4KHh/ve7UZfKPu1MU6sIHZNANFXAZbc2Wg+D28f4GKgmyxCUwGHhRhsx69rTC3oecT&#10;3c9SqRTCMUcDTqTNtY6lI49xGlrixF1D51ES7CptO+xTuG/0PMs+tMeaU4PDlnaOytv5zxsQsdvZ&#10;o/j28XgZfva9y8oFFsZMxsN2CUpokJf43320Buaf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gaz+vwAAANwAAAAPAAAAAAAAAAAAAAAAAJgCAABkcnMvZG93bnJl&#10;di54bWxQSwUGAAAAAAQABAD1AAAAhAMAAAAA&#10;" filled="f" stroked="f">
                <v:textbox style="mso-fit-shape-to-text:t">
                  <w:txbxContent>
                    <w:p w:rsidR="00B672E0" w:rsidRDefault="00B672E0" w:rsidP="0015228C">
                      <w:pPr>
                        <w:pStyle w:val="NormalWeb"/>
                        <w:spacing w:before="0" w:beforeAutospacing="0" w:after="0" w:afterAutospacing="0"/>
                      </w:pPr>
                      <w:r>
                        <w:t>Lever</w:t>
                      </w:r>
                    </w:p>
                  </w:txbxContent>
                </v:textbox>
              </v:shape>
              <v:shape id="TextBox 68" o:spid="_x0000_s1121" type="#_x0000_t202" style="position:absolute;left:40971;top:45719;width:8464;height:61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0JZcMA&#10;AADcAAAADwAAAGRycy9kb3ducmV2LnhtbESPQWvCQBSE7wX/w/IEb3WjYFujq4hV8NBLbbw/ss9s&#10;MPs2ZF9N/PfdQqHHYWa+YdbbwTfqTl2sAxuYTTNQxGWwNVcGiq/j8xuoKMgWm8Bk4EERtpvR0xpz&#10;G3r+pPtZKpUgHHM04ETaXOtYOvIYp6ElTt41dB4lya7StsM+wX2j51n2oj3WnBYctrR3VN7O396A&#10;iN3NHsXBx9Nl+HjvXVYusDBmMh52K1BCg/yH/9ona2D+uoT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0JZcMAAADcAAAADwAAAAAAAAAAAAAAAACYAgAAZHJzL2Rv&#10;d25yZXYueG1sUEsFBgAAAAAEAAQA9QAAAIgDAAAAAA==&#10;" filled="f" stroked="f">
                <v:textbox style="mso-fit-shape-to-text:t">
                  <w:txbxContent>
                    <w:p w:rsidR="00B672E0" w:rsidRDefault="00B672E0" w:rsidP="0015228C">
                      <w:pPr>
                        <w:pStyle w:val="NormalWeb"/>
                        <w:spacing w:before="0" w:beforeAutospacing="0" w:after="0" w:afterAutospacing="0"/>
                      </w:pPr>
                      <w:r>
                        <w:t>Inlet Pipe w/Check Valve</w:t>
                      </w:r>
                    </w:p>
                  </w:txbxContent>
                </v:textbox>
              </v:shape>
              <v:shape id="TextBox 71" o:spid="_x0000_s1122" type="#_x0000_t202" style="position:absolute;left:11430;top:37334;width:9905;height:61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LQ374A&#10;AADcAAAADwAAAGRycy9kb3ducmV2LnhtbERPTYvCMBC9C/sfwgje1lRhRapRxHXBgxfdeh+a2aZs&#10;MynNaOu/NwfB4+N9r7eDb9SdulgHNjCbZqCIy2BrrgwUvz+fS1BRkC02gcnAgyJsNx+jNeY29Hym&#10;+0UqlUI45mjAibS51rF05DFOQ0ucuL/QeZQEu0rbDvsU7hs9z7KF9lhzanDY0t5R+X+5eQMidjd7&#10;FAcfj9fh9N27rPzCwpjJeNitQAkN8ha/3EdrYL5M89OZdAT0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gi0N++AAAA3AAAAA8AAAAAAAAAAAAAAAAAmAIAAGRycy9kb3ducmV2&#10;LnhtbFBLBQYAAAAABAAEAPUAAACDAwAAAAA=&#10;" filled="f" stroked="f">
                <v:textbox style="mso-fit-shape-to-text:t">
                  <w:txbxContent>
                    <w:p w:rsidR="00B672E0" w:rsidRDefault="00B672E0" w:rsidP="0015228C">
                      <w:pPr>
                        <w:pStyle w:val="NormalWeb"/>
                        <w:spacing w:before="0" w:beforeAutospacing="0" w:after="0" w:afterAutospacing="0"/>
                      </w:pPr>
                      <w:r>
                        <w:t>Outlet Pipe w/Check Valve</w:t>
                      </w:r>
                    </w:p>
                  </w:txbxContent>
                </v:textbox>
              </v:shape>
              <v:shape id="TextBox 72" o:spid="_x0000_s1123" type="#_x0000_t202" style="position:absolute;left:27430;top:38096;width:9143;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zrM8IA&#10;AADcAAAADwAAAGRycy9kb3ducmV2LnhtbESPQWvCQBSE74X+h+UVvNWNAYukriK2BQ9eqvH+yL5m&#10;g9m3Iftq4r93BcHjMDPfMMv16Ft1oT42gQ3Mphko4irYhmsD5fHnfQEqCrLFNjAZuFKE9er1ZYmF&#10;DQP/0uUgtUoQjgUacCJdoXWsHHmM09ARJ+8v9B4lyb7WtschwX2r8yz70B4bTgsOO9o6qs6Hf29A&#10;xG5m1/Lbx91p3H8NLqvmWBozeRs3n6CERnmGH+2dNZAvcrifSUdAr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vOszwgAAANwAAAAPAAAAAAAAAAAAAAAAAJgCAABkcnMvZG93&#10;bnJldi54bWxQSwUGAAAAAAQABAD1AAAAhwMAAAAA&#10;" filled="f" stroked="f">
                <v:textbox style="mso-fit-shape-to-text:t">
                  <w:txbxContent>
                    <w:p w:rsidR="00B672E0" w:rsidRDefault="00B672E0" w:rsidP="0015228C">
                      <w:pPr>
                        <w:pStyle w:val="NormalWeb"/>
                        <w:spacing w:before="0" w:beforeAutospacing="0" w:after="0" w:afterAutospacing="0"/>
                      </w:pPr>
                      <w:r>
                        <w:t xml:space="preserve">Diaphragm </w:t>
                      </w:r>
                    </w:p>
                  </w:txbxContent>
                </v:textbox>
              </v:shape>
              <v:shape id="TextBox 73" o:spid="_x0000_s1124" type="#_x0000_t202" style="position:absolute;left:27430;top:46476;width:9905;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BOqMMA&#10;AADcAAAADwAAAGRycy9kb3ducmV2LnhtbESPQWvCQBSE74L/YXmF3nSjxSLRNQTbggcvten9kX1m&#10;Q7NvQ/bVxH/fLRR6HGbmG2ZfTL5TNxpiG9jAapmBIq6DbbkxUH28LbagoiBb7AKTgTtFKA7z2R5z&#10;G0Z+p9tFGpUgHHM04ET6XOtYO/IYl6EnTt41DB4lyaHRdsAxwX2n11n2rD22nBYc9nR0VH9dvr0B&#10;EVuu7tWrj6fP6fwyuqzeYGXM48NU7kAJTfIf/mufrIH19gl+z6Qjo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BOqMMAAADcAAAADwAAAAAAAAAAAAAAAACYAgAAZHJzL2Rv&#10;d25yZXYueG1sUEsFBgAAAAAEAAQA9QAAAIgDAAAAAA==&#10;" filled="f" stroked="f">
                <v:textbox style="mso-fit-shape-to-text:t">
                  <w:txbxContent>
                    <w:p w:rsidR="00B672E0" w:rsidRDefault="00B672E0" w:rsidP="0015228C">
                      <w:pPr>
                        <w:pStyle w:val="NormalWeb"/>
                        <w:spacing w:before="0" w:beforeAutospacing="0" w:after="0" w:afterAutospacing="0"/>
                      </w:pPr>
                      <w:r>
                        <w:t>PVC Pipe</w:t>
                      </w:r>
                    </w:p>
                  </w:txbxContent>
                </v:textbox>
              </v:shape>
            </v:group>
          </w:pict>
        </w:r>
      </w:del>
    </w:p>
    <w:p w:rsidR="00C61904" w:rsidDel="00CD49FD" w:rsidRDefault="00C61904">
      <w:pPr>
        <w:rPr>
          <w:del w:id="760" w:author="Labuser" w:date="2011-05-11T15:27:00Z"/>
          <w:lang w:bidi="ar-SA"/>
        </w:rPr>
      </w:pPr>
    </w:p>
    <w:p w:rsidR="00C77C0C" w:rsidRDefault="004349CA">
      <w:pPr>
        <w:pStyle w:val="indent"/>
        <w:rPr>
          <w:del w:id="761" w:author="Labuser" w:date="2011-05-09T19:36:00Z"/>
        </w:rPr>
        <w:pPrChange w:id="762" w:author="Labuser" w:date="2011-04-25T14:14:00Z">
          <w:pPr>
            <w:spacing w:line="360" w:lineRule="auto"/>
          </w:pPr>
        </w:pPrChange>
      </w:pPr>
      <w:del w:id="763" w:author="Labuser" w:date="2011-05-07T14:23:00Z">
        <w:r w:rsidDel="006B5050">
          <w:delText>This pump</w:delText>
        </w:r>
      </w:del>
      <w:del w:id="764" w:author="Labuser" w:date="2011-05-09T19:36:00Z">
        <w:r w:rsidDel="003A5389">
          <w:delText xml:space="preserve"> is designed similarly to the </w:delText>
        </w:r>
        <w:r w:rsidR="00686F1B" w:rsidDel="003A5389">
          <w:delText>l</w:delText>
        </w:r>
        <w:r w:rsidDel="003A5389">
          <w:delText>ever-</w:delText>
        </w:r>
        <w:r w:rsidR="00686F1B" w:rsidDel="003A5389">
          <w:delText>o</w:delText>
        </w:r>
        <w:r w:rsidDel="003A5389">
          <w:delText xml:space="preserve">perated </w:delText>
        </w:r>
        <w:r w:rsidR="00686F1B" w:rsidDel="003A5389">
          <w:delText>p</w:delText>
        </w:r>
        <w:r w:rsidDel="003A5389">
          <w:delText xml:space="preserve">iston </w:delText>
        </w:r>
        <w:r w:rsidR="00686F1B" w:rsidDel="003A5389">
          <w:delText>p</w:delText>
        </w:r>
        <w:r w:rsidDel="003A5389">
          <w:delText xml:space="preserve">ump, with the exception that the piston is replaced with a diaphragm membrane. Pressure difference is then created not by a moving piston but by the flexible membrane in its place. Note that due to pressure the diaphragm will deform differently than how it is drawn in the diagram. </w:delText>
        </w:r>
      </w:del>
    </w:p>
    <w:p w:rsidR="00CF38A1" w:rsidRDefault="00EA00D5" w:rsidP="00CF38A1">
      <w:pPr>
        <w:pStyle w:val="Heading2"/>
      </w:pPr>
      <w:r>
        <w:t>Materials</w:t>
      </w:r>
    </w:p>
    <w:p w:rsidR="00C77C0C" w:rsidRDefault="00D169ED">
      <w:pPr>
        <w:pStyle w:val="indent"/>
        <w:pPrChange w:id="765" w:author="Labuser" w:date="2011-04-25T14:15:00Z">
          <w:pPr>
            <w:spacing w:line="360" w:lineRule="auto"/>
          </w:pPr>
        </w:pPrChange>
      </w:pPr>
      <w:r>
        <w:t>In choosing the materials for our pump, ease of access in Honduras, robustness</w:t>
      </w:r>
      <w:r w:rsidR="00051C69">
        <w:t>,</w:t>
      </w:r>
      <w:r w:rsidR="00B16129">
        <w:t xml:space="preserve"> and durability of the system we</w:t>
      </w:r>
      <w:r>
        <w:t>re our main concern</w:t>
      </w:r>
      <w:r w:rsidR="00051C69">
        <w:t>s</w:t>
      </w:r>
      <w:r>
        <w:t>. For the frame support and lever systems, the material options included steel, wood and aluminum. Considering the fact that a strong support will be needed for both the lever piston pump and treadle pump such that</w:t>
      </w:r>
      <w:r w:rsidR="00051C69">
        <w:t xml:space="preserve"> </w:t>
      </w:r>
      <w:r>
        <w:t>the variability of the angle between the lever and piston</w:t>
      </w:r>
      <w:r w:rsidR="00051C69">
        <w:t xml:space="preserve"> is minimized between</w:t>
      </w:r>
      <w:r>
        <w:t xml:space="preserve"> each stroke, and taking price into account, we think steel will be </w:t>
      </w:r>
      <w:r w:rsidR="00686F1B">
        <w:t>the best</w:t>
      </w:r>
      <w:r>
        <w:t xml:space="preserve"> choice. </w:t>
      </w:r>
    </w:p>
    <w:p w:rsidR="005C58BC" w:rsidRDefault="005C58BC" w:rsidP="005C58BC">
      <w:pPr>
        <w:pStyle w:val="indent"/>
        <w:rPr>
          <w:ins w:id="766" w:author="WeilingXu" w:date="2011-05-03T00:36:00Z"/>
        </w:rPr>
      </w:pPr>
      <w:ins w:id="767" w:author="WeilingXu" w:date="2011-05-03T00:36:00Z">
        <w:r>
          <w:t>For pipe and chamber materials, due to economic concerns</w:t>
        </w:r>
        <w:del w:id="768" w:author="InfolabUser" w:date="2011-05-03T11:06:00Z">
          <w:r w:rsidDel="000C0E18">
            <w:delText xml:space="preserve"> that</w:delText>
          </w:r>
        </w:del>
        <w:r>
          <w:t xml:space="preserve"> </w:t>
        </w:r>
      </w:ins>
      <w:ins w:id="769" w:author="InfolabUser" w:date="2011-05-03T11:06:00Z">
        <w:r w:rsidR="000C0E18">
          <w:t>(</w:t>
        </w:r>
      </w:ins>
      <w:ins w:id="770" w:author="WeilingXu" w:date="2011-05-03T00:36:00Z">
        <w:r>
          <w:t>PVC is cheaper than steel pipe</w:t>
        </w:r>
      </w:ins>
      <w:ins w:id="771" w:author="InfolabUser" w:date="2011-05-03T11:06:00Z">
        <w:r w:rsidR="000C0E18">
          <w:t>)</w:t>
        </w:r>
      </w:ins>
      <w:ins w:id="772" w:author="WeilingXu" w:date="2011-05-03T00:36:00Z">
        <w:r>
          <w:t xml:space="preserve"> we think PVC will be the best choice by far</w:t>
        </w:r>
      </w:ins>
      <w:ins w:id="773" w:author="Labuser" w:date="2011-05-09T15:27:00Z">
        <w:r w:rsidR="00B81445">
          <w:t>.</w:t>
        </w:r>
      </w:ins>
      <w:ins w:id="774" w:author="WeilingXu" w:date="2011-05-03T00:36:00Z">
        <w:del w:id="775" w:author="Labuser" w:date="2011-05-09T15:27:00Z">
          <w:r w:rsidDel="00B81445">
            <w:delText>,</w:delText>
          </w:r>
        </w:del>
      </w:ins>
      <w:ins w:id="776" w:author="Labuser" w:date="2011-05-09T15:28:00Z">
        <w:r w:rsidR="00B81445">
          <w:t xml:space="preserve"> This is because</w:t>
        </w:r>
      </w:ins>
      <w:ins w:id="777" w:author="WeilingXu" w:date="2011-05-03T00:36:00Z">
        <w:del w:id="778" w:author="Labuser" w:date="2011-05-09T15:28:00Z">
          <w:r w:rsidDel="00B81445">
            <w:delText xml:space="preserve"> since</w:delText>
          </w:r>
        </w:del>
        <w:r>
          <w:t xml:space="preserve"> PVC does</w:t>
        </w:r>
      </w:ins>
      <w:ins w:id="779" w:author="Labuser" w:date="2011-05-09T15:28:00Z">
        <w:r w:rsidR="00B81445">
          <w:t xml:space="preserve"> not</w:t>
        </w:r>
      </w:ins>
      <w:ins w:id="780" w:author="WeilingXu" w:date="2011-05-03T00:36:00Z">
        <w:del w:id="781" w:author="Labuser" w:date="2011-05-09T15:28:00Z">
          <w:r w:rsidDel="00B81445">
            <w:delText>n't</w:delText>
          </w:r>
        </w:del>
        <w:r>
          <w:t xml:space="preserve"> rust and</w:t>
        </w:r>
        <w:del w:id="782" w:author="Labuser" w:date="2011-05-09T15:28:00Z">
          <w:r w:rsidDel="00B81445">
            <w:delText xml:space="preserve"> it</w:delText>
          </w:r>
        </w:del>
        <w:r>
          <w:t xml:space="preserve"> is </w:t>
        </w:r>
      </w:ins>
      <w:ins w:id="783" w:author="Labuser" w:date="2011-05-09T15:28:00Z">
        <w:r w:rsidR="00B81445">
          <w:t>readily</w:t>
        </w:r>
      </w:ins>
      <w:ins w:id="784" w:author="WeilingXu" w:date="2011-05-03T00:36:00Z">
        <w:del w:id="785" w:author="Labuser" w:date="2011-05-09T15:28:00Z">
          <w:r w:rsidDel="00B81445">
            <w:delText>most</w:delText>
          </w:r>
        </w:del>
        <w:r>
          <w:t xml:space="preserve"> available</w:t>
        </w:r>
        <w:del w:id="786" w:author="Labuser" w:date="2011-05-09T15:28:00Z">
          <w:r w:rsidDel="00B81445">
            <w:delText xml:space="preserve"> in the market</w:delText>
          </w:r>
        </w:del>
        <w:r>
          <w:t>, even though it has a higher</w:t>
        </w:r>
      </w:ins>
      <w:r w:rsidR="00B16129">
        <w:t xml:space="preserve"> coefficient of</w:t>
      </w:r>
      <w:ins w:id="787" w:author="WeilingXu" w:date="2011-05-03T00:36:00Z">
        <w:r>
          <w:t xml:space="preserve"> friction than steel piping. </w:t>
        </w:r>
        <w:r w:rsidRPr="002C4E38">
          <w:t xml:space="preserve">Angle iron is placed alongside the PVC pipe in order for steel pipes to be welded on to create a support frame for the lever. </w:t>
        </w:r>
        <w:r>
          <w:t>Thus, we have decided to use a mixture of PVC pipe, steel, and angle iron for the construction of both the lever piston pump and treadle pump. In our initial designs</w:t>
        </w:r>
      </w:ins>
      <w:ins w:id="788" w:author="Labuser" w:date="2011-05-09T15:30:00Z">
        <w:r w:rsidR="00B81445">
          <w:t>,</w:t>
        </w:r>
      </w:ins>
      <w:ins w:id="789" w:author="WeilingXu" w:date="2011-05-03T00:36:00Z">
        <w:r>
          <w:t xml:space="preserve"> the pump casing will primarily be made of PVC pipe</w:t>
        </w:r>
      </w:ins>
      <w:ins w:id="790" w:author="Labuser" w:date="2011-05-09T15:30:00Z">
        <w:r w:rsidR="00B81445">
          <w:t>,</w:t>
        </w:r>
      </w:ins>
      <w:ins w:id="791" w:author="WeilingXu" w:date="2011-05-03T00:36:00Z">
        <w:del w:id="792" w:author="Labuser" w:date="2011-05-09T15:30:00Z">
          <w:r w:rsidDel="00B81445">
            <w:delText xml:space="preserve"> whereas</w:delText>
          </w:r>
        </w:del>
        <w:r>
          <w:t xml:space="preserve"> the frame support will be made of angle iron</w:t>
        </w:r>
      </w:ins>
      <w:ins w:id="793" w:author="Labuser" w:date="2011-05-09T15:30:00Z">
        <w:r w:rsidR="00B81445">
          <w:t>,</w:t>
        </w:r>
      </w:ins>
      <w:ins w:id="794" w:author="WeilingXu" w:date="2011-05-03T00:36:00Z">
        <w:r>
          <w:t xml:space="preserve"> and lever systems will be made of steel. We purchased some other miscellaneous materials such as a piston rod, pulley, PVC plastic sheeting, concrete, and rope as needed to complete our prototype.</w:t>
        </w:r>
      </w:ins>
    </w:p>
    <w:p w:rsidR="00C77C0C" w:rsidRDefault="00D169ED">
      <w:pPr>
        <w:pStyle w:val="indent"/>
        <w:rPr>
          <w:del w:id="795" w:author="WeilingXu" w:date="2011-05-03T00:36:00Z"/>
        </w:rPr>
        <w:pPrChange w:id="796" w:author="Labuser" w:date="2011-04-25T14:15:00Z">
          <w:pPr>
            <w:spacing w:line="360" w:lineRule="auto"/>
          </w:pPr>
        </w:pPrChange>
      </w:pPr>
      <w:del w:id="797" w:author="WeilingXu" w:date="2011-05-03T00:36:00Z">
        <w:r w:rsidDel="005C58BC">
          <w:delText>For pipe and chamber</w:delText>
        </w:r>
        <w:r w:rsidR="00051C69" w:rsidDel="005C58BC">
          <w:delText xml:space="preserve"> materials</w:delText>
        </w:r>
        <w:r w:rsidDel="005C58BC">
          <w:delText>, due to economic concern</w:delText>
        </w:r>
        <w:r w:rsidR="00051C69" w:rsidDel="005C58BC">
          <w:delText>s</w:delText>
        </w:r>
        <w:r w:rsidDel="005C58BC">
          <w:delText>, we think PVC will be the best choice by far, even though it has a higher friction</w:delText>
        </w:r>
      </w:del>
      <w:ins w:id="798" w:author="Labuser" w:date="2011-04-25T23:01:00Z">
        <w:del w:id="799" w:author="WeilingXu" w:date="2011-05-03T00:36:00Z">
          <w:r w:rsidR="002C4E38" w:rsidDel="005C58BC">
            <w:delText xml:space="preserve"> than steel piping</w:delText>
          </w:r>
        </w:del>
      </w:ins>
      <w:del w:id="800" w:author="WeilingXu" w:date="2011-05-03T00:36:00Z">
        <w:r w:rsidDel="005C58BC">
          <w:delText>.</w:delText>
        </w:r>
      </w:del>
      <w:ins w:id="801" w:author="Labuser" w:date="2011-04-25T23:01:00Z">
        <w:del w:id="802" w:author="WeilingXu" w:date="2011-05-03T00:36:00Z">
          <w:r w:rsidR="002C4E38" w:rsidRPr="002C4E38" w:rsidDel="005C58BC">
            <w:delText>. Angle iron is placed alongside the PVC pipe in order for steel pipes to be welded on to create</w:delText>
          </w:r>
          <w:r w:rsidR="008D51F0" w:rsidDel="005C58BC">
            <w:delText xml:space="preserve"> a support frame for the lever</w:delText>
          </w:r>
        </w:del>
      </w:ins>
      <w:del w:id="803" w:author="WeilingXu" w:date="2011-05-03T00:36:00Z">
        <w:r w:rsidDel="005C58BC">
          <w:delText xml:space="preserve"> </w:delText>
        </w:r>
        <w:r w:rsidR="00952477" w:rsidDel="005C58BC">
          <w:delText>Furthermore, in order to protect the PVC pipe from the pressure appl</w:delText>
        </w:r>
        <w:r w:rsidR="00686F1B" w:rsidDel="005C58BC">
          <w:delText>ied</w:delText>
        </w:r>
        <w:r w:rsidR="00952477" w:rsidDel="005C58BC">
          <w:delText xml:space="preserve"> by the operator, a support for the pipe is need</w:delText>
        </w:r>
        <w:r w:rsidR="00550EFC" w:rsidDel="005C58BC">
          <w:delText>; we found</w:delText>
        </w:r>
        <w:r w:rsidR="00952477" w:rsidDel="005C58BC">
          <w:delText xml:space="preserve"> angle iron </w:delText>
        </w:r>
        <w:r w:rsidR="00550EFC" w:rsidDel="005C58BC">
          <w:delText>to be the best option in terms of price and ease-of-use</w:delText>
        </w:r>
        <w:r w:rsidR="00952477" w:rsidDel="005C58BC">
          <w:delText xml:space="preserve">. </w:delText>
        </w:r>
        <w:r w:rsidDel="005C58BC">
          <w:delText>Thus, w</w:delText>
        </w:r>
        <w:r w:rsidR="00C84518" w:rsidDel="005C58BC">
          <w:delText xml:space="preserve">e have decided </w:delText>
        </w:r>
        <w:r w:rsidR="00920F37" w:rsidDel="005C58BC">
          <w:delText xml:space="preserve">to use a mixture of </w:delText>
        </w:r>
        <w:r w:rsidR="00C84518" w:rsidDel="005C58BC">
          <w:delText>PVC pipe</w:delText>
        </w:r>
        <w:r w:rsidR="00952477" w:rsidDel="005C58BC">
          <w:delText xml:space="preserve">, </w:delText>
        </w:r>
        <w:r w:rsidR="00C84518" w:rsidDel="005C58BC">
          <w:delText>steel</w:delText>
        </w:r>
        <w:r w:rsidR="00550EFC" w:rsidDel="005C58BC">
          <w:delText>,</w:delText>
        </w:r>
        <w:r w:rsidR="00952477" w:rsidDel="005C58BC">
          <w:delText xml:space="preserve"> and angle iron</w:delText>
        </w:r>
        <w:r w:rsidR="00C84518" w:rsidDel="005C58BC">
          <w:delText xml:space="preserve"> for </w:delText>
        </w:r>
        <w:r w:rsidR="00920F37" w:rsidDel="005C58BC">
          <w:delText>the construction of b</w:delText>
        </w:r>
        <w:r w:rsidR="00C84518" w:rsidDel="005C58BC">
          <w:delText xml:space="preserve">oth </w:delText>
        </w:r>
        <w:r w:rsidR="00920F37" w:rsidDel="005C58BC">
          <w:delText xml:space="preserve">the </w:delText>
        </w:r>
        <w:r w:rsidR="00C84518" w:rsidDel="005C58BC">
          <w:delText>lever piston pump and treadle pump</w:delText>
        </w:r>
        <w:r w:rsidR="00920F37" w:rsidDel="005C58BC">
          <w:delText>. In our initial designs the pump casing will primarily be made of PVC pipe whereas</w:delText>
        </w:r>
        <w:r w:rsidR="00C84518" w:rsidDel="005C58BC">
          <w:delText xml:space="preserve"> the frame support</w:delText>
        </w:r>
        <w:r w:rsidR="00952477" w:rsidDel="005C58BC">
          <w:delText xml:space="preserve"> will be made of angle iron</w:delText>
        </w:r>
        <w:r w:rsidR="00C84518" w:rsidDel="005C58BC">
          <w:delText xml:space="preserve"> </w:delText>
        </w:r>
        <w:r w:rsidR="00920F37" w:rsidDel="005C58BC">
          <w:delText xml:space="preserve">and lever systems will be made of steel. </w:delText>
        </w:r>
        <w:r w:rsidR="00550EFC" w:rsidDel="005C58BC">
          <w:delText>We purchased s</w:delText>
        </w:r>
        <w:r w:rsidR="000458AA" w:rsidDel="005C58BC">
          <w:delText>ome other miscellaneous materials such as</w:delText>
        </w:r>
        <w:r w:rsidR="00550EFC" w:rsidDel="005C58BC">
          <w:delText xml:space="preserve"> a</w:delText>
        </w:r>
        <w:r w:rsidR="000458AA" w:rsidDel="005C58BC">
          <w:delText xml:space="preserve"> piston rod, pulley,</w:delText>
        </w:r>
        <w:r w:rsidR="00550EFC" w:rsidDel="005C58BC">
          <w:delText xml:space="preserve"> PVC</w:delText>
        </w:r>
        <w:r w:rsidR="000458AA" w:rsidDel="005C58BC">
          <w:delText xml:space="preserve"> plastic sheet</w:delText>
        </w:r>
        <w:r w:rsidR="00550EFC" w:rsidDel="005C58BC">
          <w:delText>ing</w:delText>
        </w:r>
        <w:r w:rsidR="000458AA" w:rsidDel="005C58BC">
          <w:delText>, concrete, and rope a</w:delText>
        </w:r>
        <w:r w:rsidR="00550EFC" w:rsidDel="005C58BC">
          <w:delText>s needed to complete our prototype.</w:delText>
        </w:r>
      </w:del>
    </w:p>
    <w:p w:rsidR="00C77C0C" w:rsidRDefault="00C84518">
      <w:pPr>
        <w:pStyle w:val="indent"/>
        <w:pPrChange w:id="804" w:author="Labuser" w:date="2011-04-25T14:15:00Z">
          <w:pPr>
            <w:spacing w:line="360" w:lineRule="auto"/>
          </w:pPr>
        </w:pPrChange>
      </w:pPr>
      <w:r>
        <w:t xml:space="preserve">In order to </w:t>
      </w:r>
      <w:del w:id="805" w:author="Labuser" w:date="2011-05-09T15:31:00Z">
        <w:r w:rsidDel="00B81445">
          <w:delText>keep our aim at the</w:delText>
        </w:r>
      </w:del>
      <w:ins w:id="806" w:author="Labuser" w:date="2011-05-09T15:31:00Z">
        <w:r w:rsidR="00B81445">
          <w:t>achieve</w:t>
        </w:r>
      </w:ins>
      <w:r>
        <w:t xml:space="preserve"> ease of manufacturability in Honduras, </w:t>
      </w:r>
      <w:r w:rsidR="004C47D8">
        <w:t>constraints limit the membrane</w:t>
      </w:r>
      <w:r>
        <w:t xml:space="preserve"> material to only a few options in</w:t>
      </w:r>
      <w:r w:rsidR="00051C69">
        <w:t xml:space="preserve"> the</w:t>
      </w:r>
      <w:r>
        <w:t xml:space="preserve"> diaphragm </w:t>
      </w:r>
      <w:r w:rsidR="00920F37">
        <w:t xml:space="preserve">pump. The difficulty of finding a working </w:t>
      </w:r>
      <w:r>
        <w:t xml:space="preserve">membrane </w:t>
      </w:r>
      <w:r w:rsidR="00920F37">
        <w:t xml:space="preserve">is that in order to attain the best results </w:t>
      </w:r>
      <w:r>
        <w:t xml:space="preserve">the </w:t>
      </w:r>
      <w:del w:id="807" w:author="mw24" w:date="2011-04-22T14:01:00Z">
        <w:r w:rsidDel="00ED1CA8">
          <w:delText>diaphragm pump</w:delText>
        </w:r>
      </w:del>
      <w:ins w:id="808" w:author="mw24" w:date="2011-04-22T14:01:00Z">
        <w:r w:rsidR="00ED1CA8">
          <w:t>membrane</w:t>
        </w:r>
      </w:ins>
      <w:r>
        <w:t xml:space="preserve"> has to </w:t>
      </w:r>
      <w:r>
        <w:lastRenderedPageBreak/>
        <w:t xml:space="preserve">have </w:t>
      </w:r>
      <w:r w:rsidR="00920F37">
        <w:t xml:space="preserve">a good degree of </w:t>
      </w:r>
      <w:r>
        <w:t>elasticity</w:t>
      </w:r>
      <w:del w:id="809" w:author="mw24" w:date="2011-04-22T14:01:00Z">
        <w:r w:rsidDel="00ED1CA8">
          <w:delText>,</w:delText>
        </w:r>
        <w:r w:rsidR="00920F37" w:rsidDel="00ED1CA8">
          <w:delText xml:space="preserve"> while</w:delText>
        </w:r>
        <w:r w:rsidDel="00ED1CA8">
          <w:delText xml:space="preserve"> at the same time it has to have </w:delText>
        </w:r>
      </w:del>
      <w:ins w:id="810" w:author="mw24" w:date="2011-04-22T14:01:00Z">
        <w:r w:rsidR="00ED1CA8">
          <w:t xml:space="preserve"> and </w:t>
        </w:r>
      </w:ins>
      <w:r>
        <w:t xml:space="preserve">the ability to </w:t>
      </w:r>
      <w:del w:id="811" w:author="mw24" w:date="2011-04-22T14:02:00Z">
        <w:r w:rsidDel="00ED1CA8">
          <w:delText xml:space="preserve">retain large pressure </w:delText>
        </w:r>
        <w:r w:rsidR="004C47D8" w:rsidDel="00ED1CA8">
          <w:delText>force</w:delText>
        </w:r>
        <w:r w:rsidDel="00ED1CA8">
          <w:delText xml:space="preserve"> over time</w:delText>
        </w:r>
      </w:del>
      <w:ins w:id="812" w:author="mw24" w:date="2011-04-22T14:02:00Z">
        <w:r w:rsidR="00ED1CA8">
          <w:t xml:space="preserve">maintain a pressure differential </w:t>
        </w:r>
        <w:r w:rsidR="003075D8">
          <w:t>equivalent to</w:t>
        </w:r>
        <w:r w:rsidR="00ED1CA8">
          <w:t xml:space="preserve"> </w:t>
        </w:r>
      </w:ins>
      <w:ins w:id="813" w:author="InfolabUser" w:date="2011-05-03T11:06:00Z">
        <w:r w:rsidR="000C0E18">
          <w:t>two</w:t>
        </w:r>
      </w:ins>
      <w:ins w:id="814" w:author="mw24" w:date="2011-04-22T14:02:00Z">
        <w:del w:id="815" w:author="InfolabUser" w:date="2011-05-03T11:06:00Z">
          <w:r w:rsidR="003075D8" w:rsidDel="000C0E18">
            <w:delText>2</w:delText>
          </w:r>
        </w:del>
        <w:r w:rsidR="003075D8">
          <w:t xml:space="preserve"> to </w:t>
        </w:r>
      </w:ins>
      <w:ins w:id="816" w:author="InfolabUser" w:date="2011-05-03T11:07:00Z">
        <w:r w:rsidR="000C0E18">
          <w:t>three</w:t>
        </w:r>
      </w:ins>
      <w:ins w:id="817" w:author="mw24" w:date="2011-04-22T14:02:00Z">
        <w:del w:id="818" w:author="InfolabUser" w:date="2011-05-03T11:07:00Z">
          <w:r w:rsidR="003075D8" w:rsidDel="000C0E18">
            <w:delText>3</w:delText>
          </w:r>
        </w:del>
        <w:r w:rsidR="003075D8">
          <w:t xml:space="preserve"> m</w:t>
        </w:r>
      </w:ins>
      <w:ins w:id="819" w:author="InfolabUser" w:date="2011-05-03T11:07:00Z">
        <w:r w:rsidR="000C0E18">
          <w:t>eters</w:t>
        </w:r>
      </w:ins>
      <w:ins w:id="820" w:author="mw24" w:date="2011-04-22T14:02:00Z">
        <w:r w:rsidR="003075D8">
          <w:t xml:space="preserve"> of head</w:t>
        </w:r>
      </w:ins>
      <w:r w:rsidR="00920F37">
        <w:t>.</w:t>
      </w:r>
      <w:r>
        <w:t xml:space="preserve"> </w:t>
      </w:r>
      <w:r w:rsidR="00920F37">
        <w:t xml:space="preserve">Our initial choice for the membrane, due </w:t>
      </w:r>
      <w:r w:rsidR="004C47D8">
        <w:t>to</w:t>
      </w:r>
      <w:r w:rsidR="00920F37">
        <w:t xml:space="preserve"> its availability</w:t>
      </w:r>
      <w:r w:rsidR="004C47D8">
        <w:t>,</w:t>
      </w:r>
      <w:r w:rsidR="00920F37">
        <w:t xml:space="preserve"> was </w:t>
      </w:r>
      <w:r w:rsidR="004C47D8">
        <w:t>an</w:t>
      </w:r>
      <w:r>
        <w:t xml:space="preserve"> inner tube from</w:t>
      </w:r>
      <w:r w:rsidR="00051C69">
        <w:t xml:space="preserve"> a</w:t>
      </w:r>
      <w:r>
        <w:t xml:space="preserve"> </w:t>
      </w:r>
      <w:r w:rsidR="004C47D8">
        <w:t>motor vehicle’s</w:t>
      </w:r>
      <w:r>
        <w:t xml:space="preserve"> tire</w:t>
      </w:r>
      <w:r w:rsidR="00920F37">
        <w:t xml:space="preserve">. </w:t>
      </w:r>
      <w:r w:rsidR="004C47D8">
        <w:t>W</w:t>
      </w:r>
      <w:r>
        <w:t xml:space="preserve">e could also use the materials from swimming </w:t>
      </w:r>
      <w:r w:rsidR="00920F37">
        <w:t>or</w:t>
      </w:r>
      <w:r>
        <w:t xml:space="preserve"> rafting tubes. </w:t>
      </w:r>
      <w:ins w:id="821" w:author="Dominick Amador" w:date="2011-05-09T14:39:00Z">
        <w:r w:rsidR="009B09E5">
          <w:t xml:space="preserve">This ended up being more difficult to find and utilize than we expected, </w:t>
        </w:r>
      </w:ins>
      <w:ins w:id="822" w:author="Labuser" w:date="2011-05-09T15:31:00Z">
        <w:r w:rsidR="00B81445">
          <w:t>so</w:t>
        </w:r>
      </w:ins>
      <w:ins w:id="823" w:author="Dominick Amador" w:date="2011-05-09T14:39:00Z">
        <w:del w:id="824" w:author="Labuser" w:date="2011-05-09T15:31:00Z">
          <w:r w:rsidR="009B09E5" w:rsidDel="00B81445">
            <w:delText>thus</w:delText>
          </w:r>
        </w:del>
        <w:r w:rsidR="00901BB2">
          <w:t xml:space="preserve"> we tried a few different options</w:t>
        </w:r>
      </w:ins>
      <w:ins w:id="825" w:author="Labuser" w:date="2011-05-09T15:31:00Z">
        <w:r w:rsidR="00B81445">
          <w:t xml:space="preserve"> that</w:t>
        </w:r>
      </w:ins>
      <w:ins w:id="826" w:author="Dominick Amador" w:date="2011-05-09T14:39:00Z">
        <w:r w:rsidR="00901BB2">
          <w:t xml:space="preserve"> more readil</w:t>
        </w:r>
      </w:ins>
      <w:ins w:id="827" w:author="Dominick Amador" w:date="2011-05-09T14:40:00Z">
        <w:r w:rsidR="00901BB2">
          <w:t>y available.</w:t>
        </w:r>
      </w:ins>
      <w:r>
        <w:t xml:space="preserve">  </w:t>
      </w:r>
    </w:p>
    <w:p w:rsidR="00C77C0C" w:rsidRDefault="00C84518">
      <w:pPr>
        <w:pStyle w:val="indent"/>
        <w:pPrChange w:id="828" w:author="Labuser" w:date="2011-04-25T14:15:00Z">
          <w:pPr>
            <w:spacing w:line="360" w:lineRule="auto"/>
          </w:pPr>
        </w:pPrChange>
      </w:pPr>
      <w:r>
        <w:t>Inspired by</w:t>
      </w:r>
      <w:r w:rsidR="00F05F5C">
        <w:t xml:space="preserve"> </w:t>
      </w:r>
      <w:ins w:id="829" w:author="Labuser" w:date="2011-05-09T15:31:00Z">
        <w:r w:rsidR="00B81445">
          <w:t>the</w:t>
        </w:r>
      </w:ins>
      <w:del w:id="830" w:author="Labuser" w:date="2011-05-09T15:31:00Z">
        <w:r w:rsidDel="00B81445">
          <w:delText>most</w:delText>
        </w:r>
      </w:del>
      <w:r>
        <w:t xml:space="preserve"> materials used for commercial diaphragm pump</w:t>
      </w:r>
      <w:r w:rsidR="00920F37">
        <w:t>s</w:t>
      </w:r>
      <w:r w:rsidR="004C47D8">
        <w:t>,</w:t>
      </w:r>
      <w:r w:rsidR="00920F37">
        <w:t xml:space="preserve"> </w:t>
      </w:r>
      <w:r>
        <w:t xml:space="preserve">we </w:t>
      </w:r>
      <w:del w:id="831" w:author="mw24" w:date="2011-04-22T14:02:00Z">
        <w:r w:rsidDel="003075D8">
          <w:delText xml:space="preserve">did a </w:delText>
        </w:r>
      </w:del>
      <w:del w:id="832" w:author="mw24" w:date="2011-04-22T14:03:00Z">
        <w:r w:rsidDel="003075D8">
          <w:delText xml:space="preserve">research </w:delText>
        </w:r>
      </w:del>
      <w:del w:id="833" w:author="mw24" w:date="2011-04-22T14:02:00Z">
        <w:r w:rsidDel="003075D8">
          <w:delText xml:space="preserve">on </w:delText>
        </w:r>
      </w:del>
      <w:del w:id="834" w:author="mw24" w:date="2011-04-22T14:03:00Z">
        <w:r w:rsidDel="003075D8">
          <w:delText xml:space="preserve">rubber and </w:delText>
        </w:r>
      </w:del>
      <w:r>
        <w:t>found that butyl rubber has been used in many applications requiring an airtight environment. It is used for the bladders in basketballs, footballs, soccer balls and other inflatable balls</w:t>
      </w:r>
      <w:r w:rsidR="00920F37">
        <w:t>. Subsequently w</w:t>
      </w:r>
      <w:r>
        <w:t xml:space="preserve">e </w:t>
      </w:r>
      <w:del w:id="835" w:author="Labuser" w:date="2011-04-25T23:02:00Z">
        <w:r w:rsidDel="002C4E38">
          <w:delText>believe</w:delText>
        </w:r>
        <w:r w:rsidR="00427076" w:rsidDel="002C4E38">
          <w:delText>d</w:delText>
        </w:r>
        <w:r w:rsidR="00920F37" w:rsidDel="002C4E38">
          <w:delText xml:space="preserve"> </w:delText>
        </w:r>
      </w:del>
      <w:ins w:id="836" w:author="Labuser" w:date="2011-04-25T23:02:00Z">
        <w:r w:rsidR="002C4E38">
          <w:t xml:space="preserve">have hypothesized </w:t>
        </w:r>
      </w:ins>
      <w:r w:rsidR="00920F37">
        <w:t>that using</w:t>
      </w:r>
      <w:r>
        <w:t xml:space="preserve"> a soccer</w:t>
      </w:r>
      <w:r w:rsidR="004C47D8">
        <w:t xml:space="preserve"> ball</w:t>
      </w:r>
      <w:r>
        <w:t xml:space="preserve"> or basketball</w:t>
      </w:r>
      <w:r w:rsidR="00335565">
        <w:t xml:space="preserve"> by taking the bladder of the ball and seal</w:t>
      </w:r>
      <w:r w:rsidR="00216205">
        <w:t>ing</w:t>
      </w:r>
      <w:r w:rsidR="00335565">
        <w:t xml:space="preserve"> it on the top of the pump</w:t>
      </w:r>
      <w:r>
        <w:t xml:space="preserve"> </w:t>
      </w:r>
      <w:del w:id="837" w:author="Labuser" w:date="2011-04-26T23:43:00Z">
        <w:r w:rsidR="004C47D8" w:rsidDel="008D51F0">
          <w:delText>(</w:delText>
        </w:r>
        <w:r w:rsidR="00920F37" w:rsidDel="008D51F0">
          <w:delText xml:space="preserve">which </w:delText>
        </w:r>
        <w:r w:rsidDel="008D51F0">
          <w:delText>can be easily found</w:delText>
        </w:r>
        <w:r w:rsidR="004C47D8" w:rsidDel="008D51F0">
          <w:delText>)</w:delText>
        </w:r>
        <w:r w:rsidR="00920F37" w:rsidDel="008D51F0">
          <w:delText xml:space="preserve"> </w:delText>
        </w:r>
      </w:del>
      <w:r w:rsidR="004C47D8">
        <w:t>w</w:t>
      </w:r>
      <w:r w:rsidR="00EB5877">
        <w:t>ould</w:t>
      </w:r>
      <w:r w:rsidR="004C47D8">
        <w:t xml:space="preserve"> allow us access to a membrane that w</w:t>
      </w:r>
      <w:r w:rsidR="00EB5877">
        <w:t>ould</w:t>
      </w:r>
      <w:r w:rsidR="004C47D8">
        <w:t xml:space="preserve"> serve</w:t>
      </w:r>
      <w:r w:rsidR="00920F37">
        <w:t xml:space="preserve"> our purposes</w:t>
      </w:r>
      <w:r>
        <w:t xml:space="preserve"> in the diaphragm pump</w:t>
      </w:r>
      <w:r w:rsidR="00920F37">
        <w:t>.</w:t>
      </w:r>
      <w:r>
        <w:t xml:space="preserve"> </w:t>
      </w:r>
      <w:ins w:id="838" w:author="Labuser" w:date="2011-04-25T23:02:00Z">
        <w:r w:rsidR="002C4E38">
          <w:t>This could be</w:t>
        </w:r>
      </w:ins>
      <w:ins w:id="839" w:author="Labuser" w:date="2011-04-26T23:43:00Z">
        <w:r w:rsidR="008D51F0">
          <w:t xml:space="preserve"> the</w:t>
        </w:r>
      </w:ins>
      <w:ins w:id="840" w:author="Labuser" w:date="2011-04-25T23:02:00Z">
        <w:r w:rsidR="002C4E38">
          <w:t xml:space="preserve"> basis for further research that could </w:t>
        </w:r>
        <w:r w:rsidR="008D51F0">
          <w:t xml:space="preserve">make our pump more accessible </w:t>
        </w:r>
      </w:ins>
      <w:ins w:id="841" w:author="Labuser" w:date="2011-04-26T23:43:00Z">
        <w:r w:rsidR="008D51F0">
          <w:t>in</w:t>
        </w:r>
      </w:ins>
      <w:ins w:id="842" w:author="Labuser" w:date="2011-04-25T23:02:00Z">
        <w:r w:rsidR="002C4E38">
          <w:t xml:space="preserve"> Honduras.</w:t>
        </w:r>
      </w:ins>
    </w:p>
    <w:p w:rsidR="00C77C0C" w:rsidRDefault="00427076">
      <w:pPr>
        <w:pStyle w:val="indent"/>
        <w:pPrChange w:id="843" w:author="Labuser" w:date="2011-04-25T14:15:00Z">
          <w:pPr>
            <w:spacing w:line="360" w:lineRule="auto"/>
          </w:pPr>
        </w:pPrChange>
      </w:pPr>
      <w:del w:id="844" w:author="mw24" w:date="2011-04-22T14:03:00Z">
        <w:r w:rsidDel="003075D8">
          <w:delText>However, a</w:delText>
        </w:r>
        <w:r w:rsidR="00043443" w:rsidDel="003075D8">
          <w:delText>fter another round of research, we have found that</w:delText>
        </w:r>
      </w:del>
      <w:ins w:id="845" w:author="mw24" w:date="2011-04-22T14:03:00Z">
        <w:del w:id="846" w:author="Weiling" w:date="2011-04-25T23:25:00Z">
          <w:r w:rsidR="003075D8" w:rsidDel="00EF0430">
            <w:delText>,</w:delText>
          </w:r>
        </w:del>
      </w:ins>
      <w:del w:id="847" w:author="Weiling" w:date="2011-04-25T23:25:00Z">
        <w:r w:rsidR="00043443" w:rsidDel="00EF0430">
          <w:delText xml:space="preserve"> </w:delText>
        </w:r>
      </w:del>
      <w:bookmarkStart w:id="848" w:name="_GoBack"/>
      <w:proofErr w:type="spellStart"/>
      <w:ins w:id="849" w:author="mw24" w:date="2011-04-22T14:04:00Z">
        <w:r w:rsidR="003075D8">
          <w:t>S</w:t>
        </w:r>
      </w:ins>
      <w:del w:id="850" w:author="mw24" w:date="2011-04-22T14:04:00Z">
        <w:r w:rsidR="00043443" w:rsidDel="003075D8">
          <w:delText>s</w:delText>
        </w:r>
      </w:del>
      <w:r w:rsidR="00043443">
        <w:t>antoprene</w:t>
      </w:r>
      <w:bookmarkEnd w:id="848"/>
      <w:proofErr w:type="spellEnd"/>
      <w:ins w:id="851" w:author="mw24" w:date="2011-04-22T14:04:00Z">
        <w:r w:rsidR="003075D8">
          <w:t>,</w:t>
        </w:r>
      </w:ins>
      <w:r w:rsidR="00043443">
        <w:t xml:space="preserve"> </w:t>
      </w:r>
      <w:ins w:id="852" w:author="mw24" w:date="2011-04-22T14:04:00Z">
        <w:r w:rsidR="003075D8">
          <w:t>another potential membrane material,</w:t>
        </w:r>
        <w:r w:rsidR="003075D8" w:rsidRPr="003075D8">
          <w:t xml:space="preserve"> </w:t>
        </w:r>
      </w:ins>
      <w:del w:id="853" w:author="mw24" w:date="2011-04-22T14:04:00Z">
        <w:r w:rsidR="00043443" w:rsidDel="003075D8">
          <w:delText>has been</w:delText>
        </w:r>
      </w:del>
      <w:ins w:id="854" w:author="mw24" w:date="2011-04-22T14:04:00Z">
        <w:r w:rsidR="003075D8">
          <w:t>is</w:t>
        </w:r>
      </w:ins>
      <w:r w:rsidR="00043443">
        <w:t xml:space="preserve"> used </w:t>
      </w:r>
      <w:del w:id="855" w:author="mw24" w:date="2011-04-22T14:04:00Z">
        <w:r w:rsidR="00043443" w:rsidDel="003075D8">
          <w:delText xml:space="preserve">as membrane </w:delText>
        </w:r>
      </w:del>
      <w:r w:rsidR="00043443">
        <w:t>in</w:t>
      </w:r>
      <w:r w:rsidR="00B16129">
        <w:t xml:space="preserve"> commercial</w:t>
      </w:r>
      <w:r w:rsidR="00043443">
        <w:t xml:space="preserve"> </w:t>
      </w:r>
      <w:del w:id="856" w:author="mw24" w:date="2011-04-22T14:04:00Z">
        <w:r w:rsidR="00043443" w:rsidDel="003075D8">
          <w:delText xml:space="preserve">lots of </w:delText>
        </w:r>
      </w:del>
      <w:r w:rsidR="00043443">
        <w:t>pump</w:t>
      </w:r>
      <w:r w:rsidR="00216205">
        <w:t>s</w:t>
      </w:r>
      <w:r w:rsidR="00043443">
        <w:t xml:space="preserve"> for potable water</w:t>
      </w:r>
      <w:del w:id="857" w:author="mw24" w:date="2011-04-22T14:04:00Z">
        <w:r w:rsidDel="003075D8">
          <w:delText xml:space="preserve"> as well</w:delText>
        </w:r>
      </w:del>
      <w:r w:rsidR="00043443">
        <w:t xml:space="preserve">. </w:t>
      </w:r>
      <w:proofErr w:type="spellStart"/>
      <w:ins w:id="858" w:author="mw24" w:date="2011-04-22T14:04:00Z">
        <w:r w:rsidR="003075D8">
          <w:t>S</w:t>
        </w:r>
        <w:r w:rsidR="003075D8" w:rsidRPr="003075D8">
          <w:t>antoprene</w:t>
        </w:r>
        <w:proofErr w:type="spellEnd"/>
        <w:r w:rsidR="003075D8" w:rsidRPr="003075D8" w:rsidDel="003075D8">
          <w:t xml:space="preserve"> </w:t>
        </w:r>
      </w:ins>
      <w:ins w:id="859" w:author="mw24" w:date="2011-04-22T14:05:00Z">
        <w:r w:rsidR="003075D8">
          <w:t xml:space="preserve">is </w:t>
        </w:r>
      </w:ins>
      <w:del w:id="860" w:author="mw24" w:date="2011-04-22T14:04:00Z">
        <w:r w:rsidR="00043443" w:rsidDel="003075D8">
          <w:delText xml:space="preserve">It’s </w:delText>
        </w:r>
      </w:del>
      <w:r w:rsidR="00043443">
        <w:t>a mixture of rubber and polyp</w:t>
      </w:r>
      <w:r w:rsidR="00550EFC">
        <w:t>rop</w:t>
      </w:r>
      <w:r w:rsidR="00043443">
        <w:t>ylene</w:t>
      </w:r>
      <w:del w:id="861" w:author="mw24" w:date="2011-04-22T14:05:00Z">
        <w:r w:rsidR="00043443" w:rsidDel="003075D8">
          <w:delText>, which is another type of plastic. It</w:delText>
        </w:r>
      </w:del>
      <w:ins w:id="862" w:author="mw24" w:date="2011-04-22T14:05:00Z">
        <w:r w:rsidR="003075D8">
          <w:t xml:space="preserve"> and</w:t>
        </w:r>
      </w:ins>
      <w:r w:rsidR="00043443">
        <w:t xml:space="preserve"> has similar elasticity and flexibility </w:t>
      </w:r>
      <w:r w:rsidR="00550EFC">
        <w:t>to</w:t>
      </w:r>
      <w:r w:rsidR="00043443">
        <w:t xml:space="preserve"> rubber, which fulfills the requirement</w:t>
      </w:r>
      <w:r w:rsidR="00BD6C0C">
        <w:t>s</w:t>
      </w:r>
      <w:r w:rsidR="00043443">
        <w:t xml:space="preserve"> for our diaphragm</w:t>
      </w:r>
      <w:r w:rsidR="00BD6C0C">
        <w:t xml:space="preserve"> pump.</w:t>
      </w:r>
      <w:r w:rsidR="00EB5877">
        <w:t xml:space="preserve"> More importantly, it is</w:t>
      </w:r>
      <w:r w:rsidR="00216205">
        <w:t xml:space="preserve"> uniformly created for purposes similar to ours and is</w:t>
      </w:r>
      <w:r w:rsidR="00EB5877">
        <w:t xml:space="preserve"> not exp</w:t>
      </w:r>
      <w:r w:rsidR="0055625C">
        <w:t xml:space="preserve">ensive. Thus we decided to use </w:t>
      </w:r>
      <w:proofErr w:type="spellStart"/>
      <w:r w:rsidR="0055625C">
        <w:t>S</w:t>
      </w:r>
      <w:r w:rsidR="00EB5877">
        <w:t>antoprene</w:t>
      </w:r>
      <w:proofErr w:type="spellEnd"/>
      <w:r w:rsidR="00EB5877">
        <w:t xml:space="preserve"> as the membrane</w:t>
      </w:r>
      <w:r>
        <w:t xml:space="preserve"> for testing</w:t>
      </w:r>
      <w:r w:rsidR="00EB5877">
        <w:t xml:space="preserve"> instead of looking for </w:t>
      </w:r>
      <w:r w:rsidR="00216205">
        <w:t>a</w:t>
      </w:r>
      <w:r w:rsidR="00EB5877">
        <w:t xml:space="preserve"> soccer ball blad</w:t>
      </w:r>
      <w:r w:rsidR="00216205">
        <w:t>der</w:t>
      </w:r>
      <w:r w:rsidR="00EB5877">
        <w:t xml:space="preserve">. </w:t>
      </w:r>
      <w:r w:rsidR="00BD6C0C">
        <w:t>We</w:t>
      </w:r>
      <w:del w:id="863" w:author="InfolabUser" w:date="2011-05-03T11:07:00Z">
        <w:r w:rsidR="00BD6C0C" w:rsidDel="000C0E18">
          <w:delText xml:space="preserve"> have</w:delText>
        </w:r>
      </w:del>
      <w:r w:rsidR="00BD6C0C">
        <w:t xml:space="preserve"> purchased a few pieces of </w:t>
      </w:r>
      <w:r w:rsidR="00550EFC">
        <w:t>varying thickness</w:t>
      </w:r>
      <w:r w:rsidR="00BD6C0C">
        <w:t xml:space="preserve"> from McMaster-Carr, and </w:t>
      </w:r>
      <w:del w:id="864" w:author="InfolabUser" w:date="2011-05-03T11:07:00Z">
        <w:r w:rsidR="00BD6C0C" w:rsidDel="000C0E18">
          <w:delText>will test for its feasibility</w:delText>
        </w:r>
        <w:r w:rsidR="00550EFC" w:rsidDel="000C0E18">
          <w:delText xml:space="preserve"> in our prototype</w:delText>
        </w:r>
      </w:del>
      <w:ins w:id="865" w:author="InfolabUser" w:date="2011-05-03T11:07:00Z">
        <w:r w:rsidR="000C0E18">
          <w:t>it appeared to be a suitable material for our</w:t>
        </w:r>
      </w:ins>
      <w:r w:rsidR="00550EFC">
        <w:t xml:space="preserve"> diaphragm pump</w:t>
      </w:r>
      <w:ins w:id="866" w:author="InfolabUser" w:date="2011-05-03T11:07:00Z">
        <w:r w:rsidR="000C0E18">
          <w:t xml:space="preserve"> until the folds in the sheet lead to a small hole </w:t>
        </w:r>
      </w:ins>
      <w:ins w:id="867" w:author="Labuser" w:date="2011-05-09T15:32:00Z">
        <w:r w:rsidR="00B81445">
          <w:t>during</w:t>
        </w:r>
      </w:ins>
      <w:ins w:id="868" w:author="InfolabUser" w:date="2011-05-03T11:07:00Z">
        <w:del w:id="869" w:author="Labuser" w:date="2011-05-09T15:32:00Z">
          <w:r w:rsidR="000C0E18" w:rsidDel="00B81445">
            <w:delText>after</w:delText>
          </w:r>
        </w:del>
        <w:r w:rsidR="000C0E18">
          <w:t xml:space="preserve"> initial testing</w:t>
        </w:r>
      </w:ins>
      <w:r w:rsidR="00550EFC">
        <w:t>.</w:t>
      </w:r>
      <w:ins w:id="870" w:author="InfolabUser" w:date="2011-05-03T11:08:00Z">
        <w:r w:rsidR="000C0E18">
          <w:t xml:space="preserve"> </w:t>
        </w:r>
      </w:ins>
      <w:r w:rsidR="00BD6C0C">
        <w:t xml:space="preserve"> </w:t>
      </w:r>
    </w:p>
    <w:p w:rsidR="00C77C0C" w:rsidRDefault="00BD6C0C">
      <w:pPr>
        <w:pStyle w:val="indent"/>
        <w:pPrChange w:id="871" w:author="Labuser" w:date="2011-04-25T14:15:00Z">
          <w:pPr>
            <w:spacing w:line="360" w:lineRule="auto"/>
          </w:pPr>
        </w:pPrChange>
      </w:pPr>
      <w:r>
        <w:t>Silicon</w:t>
      </w:r>
      <w:r w:rsidR="00B16129">
        <w:t>e</w:t>
      </w:r>
      <w:r>
        <w:t xml:space="preserve"> is another possible material for the diaphragm membrane and can be purchased through McMaster-Carr</w:t>
      </w:r>
      <w:r w:rsidR="00550EFC">
        <w:t xml:space="preserve"> if needed</w:t>
      </w:r>
      <w:r>
        <w:t>.</w:t>
      </w:r>
    </w:p>
    <w:p w:rsidR="00C77C0C" w:rsidRDefault="005C58BC">
      <w:pPr>
        <w:pStyle w:val="indent"/>
        <w:rPr>
          <w:del w:id="872" w:author="WeilingXu" w:date="2011-05-03T00:34:00Z"/>
        </w:rPr>
        <w:pPrChange w:id="873" w:author="WeilingXu" w:date="2011-05-03T00:35:00Z">
          <w:pPr>
            <w:spacing w:line="360" w:lineRule="auto"/>
          </w:pPr>
        </w:pPrChange>
      </w:pPr>
      <w:ins w:id="874" w:author="WeilingXu" w:date="2011-05-03T00:34:00Z">
        <w:del w:id="875" w:author="Labuser" w:date="2011-05-11T14:56:00Z">
          <w:r w:rsidDel="00F67928">
            <w:delText xml:space="preserve">In the future when </w:delText>
          </w:r>
        </w:del>
      </w:ins>
      <w:ins w:id="876" w:author="Labuser" w:date="2011-05-11T14:57:00Z">
        <w:r w:rsidR="00F67928">
          <w:t>W</w:t>
        </w:r>
      </w:ins>
      <w:ins w:id="877" w:author="WeilingXu" w:date="2011-05-03T00:34:00Z">
        <w:del w:id="878" w:author="Labuser" w:date="2011-05-11T14:57:00Z">
          <w:r w:rsidDel="00F67928">
            <w:delText>w</w:delText>
          </w:r>
        </w:del>
        <w:r>
          <w:t xml:space="preserve">e </w:t>
        </w:r>
        <w:proofErr w:type="gramStart"/>
        <w:r>
          <w:t>have</w:t>
        </w:r>
        <w:proofErr w:type="gramEnd"/>
        <w:r>
          <w:t xml:space="preserve"> tested for the durability and feasibility of our current materials</w:t>
        </w:r>
      </w:ins>
      <w:ins w:id="879" w:author="Labuser" w:date="2011-05-11T14:56:00Z">
        <w:r w:rsidR="00F67928">
          <w:t>.</w:t>
        </w:r>
      </w:ins>
      <w:ins w:id="880" w:author="WeilingXu" w:date="2011-05-03T00:34:00Z">
        <w:del w:id="881" w:author="Labuser" w:date="2011-05-11T14:56:00Z">
          <w:r w:rsidDel="00F67928">
            <w:delText>,</w:delText>
          </w:r>
        </w:del>
        <w:r>
          <w:t xml:space="preserve"> </w:t>
        </w:r>
      </w:ins>
      <w:ins w:id="882" w:author="Labuser" w:date="2011-05-11T14:56:00Z">
        <w:r w:rsidR="00F67928">
          <w:t>We</w:t>
        </w:r>
      </w:ins>
      <w:ins w:id="883" w:author="WeilingXu" w:date="2011-05-03T00:34:00Z">
        <w:del w:id="884" w:author="Labuser" w:date="2011-05-11T14:56:00Z">
          <w:r w:rsidDel="00F67928">
            <w:delText>we will</w:delText>
          </w:r>
        </w:del>
        <w:r>
          <w:t xml:space="preserve"> check</w:t>
        </w:r>
      </w:ins>
      <w:ins w:id="885" w:author="Labuser" w:date="2011-05-11T14:56:00Z">
        <w:r w:rsidR="00F67928">
          <w:t>ed</w:t>
        </w:r>
      </w:ins>
      <w:ins w:id="886" w:author="WeilingXu" w:date="2011-05-03T00:34:00Z">
        <w:r>
          <w:t xml:space="preserve"> the availability of materials, especially supply of </w:t>
        </w:r>
        <w:del w:id="887" w:author="InfolabUser" w:date="2011-05-03T11:08:00Z">
          <w:r w:rsidDel="000C0E18">
            <w:delText>santopren</w:delText>
          </w:r>
        </w:del>
      </w:ins>
      <w:ins w:id="888" w:author="InfolabUser" w:date="2011-05-03T11:08:00Z">
        <w:r w:rsidR="000C0E18">
          <w:t>our membrane material</w:t>
        </w:r>
      </w:ins>
      <w:ins w:id="889" w:author="WeilingXu" w:date="2011-05-03T00:34:00Z">
        <w:del w:id="890" w:author="InfolabUser" w:date="2011-05-03T11:08:00Z">
          <w:r w:rsidDel="000C0E18">
            <w:delText>e</w:delText>
          </w:r>
        </w:del>
        <w:r>
          <w:t>, in Honduras. At the same time, we</w:t>
        </w:r>
        <w:del w:id="891" w:author="Labuser" w:date="2011-05-11T14:57:00Z">
          <w:r w:rsidDel="00F67928">
            <w:delText xml:space="preserve"> will</w:delText>
          </w:r>
        </w:del>
        <w:r>
          <w:t xml:space="preserve"> check</w:t>
        </w:r>
      </w:ins>
      <w:ins w:id="892" w:author="Labuser" w:date="2011-05-11T14:57:00Z">
        <w:r w:rsidR="00F67928">
          <w:t>ed</w:t>
        </w:r>
      </w:ins>
      <w:ins w:id="893" w:author="WeilingXu" w:date="2011-05-03T00:34:00Z">
        <w:r>
          <w:t xml:space="preserve"> out the feasibility of other plastic materials, such as heavy duty plastic bags, and look</w:t>
        </w:r>
      </w:ins>
      <w:ins w:id="894" w:author="Labuser" w:date="2011-05-11T14:57:00Z">
        <w:r w:rsidR="00F67928">
          <w:t>ed</w:t>
        </w:r>
      </w:ins>
      <w:ins w:id="895" w:author="WeilingXu" w:date="2011-05-03T00:34:00Z">
        <w:r>
          <w:t xml:space="preserve"> for the materials that have the desired concave shape that </w:t>
        </w:r>
      </w:ins>
      <w:ins w:id="896" w:author="InfolabUser" w:date="2011-05-03T11:08:00Z">
        <w:r w:rsidR="000C0E18">
          <w:t>can</w:t>
        </w:r>
      </w:ins>
      <w:ins w:id="897" w:author="WeilingXu" w:date="2011-05-03T00:34:00Z">
        <w:del w:id="898" w:author="InfolabUser" w:date="2011-05-03T11:08:00Z">
          <w:r w:rsidDel="000C0E18">
            <w:delText>will</w:delText>
          </w:r>
        </w:del>
        <w:r>
          <w:t xml:space="preserve"> be fitted into the pipe without folding over the membrane.</w:t>
        </w:r>
      </w:ins>
      <w:del w:id="899" w:author="WeilingXu" w:date="2011-05-03T00:34:00Z">
        <w:r w:rsidR="00D169ED" w:rsidDel="005C58BC">
          <w:delText xml:space="preserve">In the future when we </w:delText>
        </w:r>
        <w:r w:rsidR="00051C69" w:rsidDel="005C58BC">
          <w:delText>have</w:delText>
        </w:r>
        <w:r w:rsidR="00D169ED" w:rsidDel="005C58BC">
          <w:delText xml:space="preserve"> </w:delText>
        </w:r>
        <w:r w:rsidR="00BD6C0C" w:rsidDel="005C58BC">
          <w:delText>test</w:delText>
        </w:r>
        <w:r w:rsidR="00550EFC" w:rsidDel="005C58BC">
          <w:delText>ed</w:delText>
        </w:r>
        <w:r w:rsidR="00BD6C0C" w:rsidDel="005C58BC">
          <w:delText xml:space="preserve"> for the durability and feasibility of our current materials</w:delText>
        </w:r>
        <w:r w:rsidR="00D169ED" w:rsidDel="005C58BC">
          <w:delText xml:space="preserve">, we will </w:delText>
        </w:r>
        <w:r w:rsidR="00427076" w:rsidDel="005C58BC">
          <w:delText>check the availability of materials, especially supply of santoprene, in Honduras</w:delText>
        </w:r>
      </w:del>
      <w:ins w:id="900" w:author="Labuser" w:date="2011-04-26T23:44:00Z">
        <w:del w:id="901" w:author="WeilingXu" w:date="2011-05-03T00:34:00Z">
          <w:r w:rsidR="008D51F0" w:rsidDel="005C58BC">
            <w:delText>.</w:delText>
          </w:r>
        </w:del>
      </w:ins>
      <w:del w:id="902" w:author="WeilingXu" w:date="2011-05-03T00:34:00Z">
        <w:r w:rsidR="00427076" w:rsidDel="005C58BC">
          <w:delText xml:space="preserve">, </w:delText>
        </w:r>
      </w:del>
      <w:ins w:id="903" w:author="Labuser" w:date="2011-04-26T23:44:00Z">
        <w:del w:id="904" w:author="WeilingXu" w:date="2011-05-03T00:34:00Z">
          <w:r w:rsidR="008D51F0" w:rsidDel="005C58BC">
            <w:delText>I</w:delText>
          </w:r>
        </w:del>
      </w:ins>
      <w:del w:id="905" w:author="WeilingXu" w:date="2011-05-03T00:34:00Z">
        <w:r w:rsidR="00427076" w:rsidDel="005C58BC">
          <w:delText xml:space="preserve">if santoprene is </w:delText>
        </w:r>
      </w:del>
      <w:ins w:id="906" w:author="Labuser" w:date="2011-04-26T23:44:00Z">
        <w:del w:id="907" w:author="WeilingXu" w:date="2011-05-03T00:34:00Z">
          <w:r w:rsidR="008D51F0" w:rsidDel="005C58BC">
            <w:delText>un</w:delText>
          </w:r>
        </w:del>
      </w:ins>
      <w:del w:id="908" w:author="WeilingXu" w:date="2011-05-03T00:34:00Z">
        <w:r w:rsidR="00427076" w:rsidDel="005C58BC">
          <w:delText xml:space="preserve">feasible, or we will </w:delText>
        </w:r>
        <w:r w:rsidR="00BD6C0C" w:rsidDel="005C58BC">
          <w:delText>continue the</w:delText>
        </w:r>
        <w:r w:rsidR="00D169ED" w:rsidDel="005C58BC">
          <w:delText xml:space="preserve"> research on materials and see if there are any better options.</w:delText>
        </w:r>
      </w:del>
    </w:p>
    <w:p w:rsidR="00C77C0C" w:rsidRDefault="00C77C0C">
      <w:pPr>
        <w:pStyle w:val="indent"/>
        <w:pPrChange w:id="909" w:author="WeilingXu" w:date="2011-05-03T00:35:00Z">
          <w:pPr/>
        </w:pPrChange>
      </w:pPr>
    </w:p>
    <w:p w:rsidR="00CD49FD" w:rsidRDefault="00CD49FD">
      <w:pPr>
        <w:pStyle w:val="Heading2"/>
        <w:rPr>
          <w:ins w:id="910" w:author="Labuser" w:date="2011-05-11T15:23:00Z"/>
        </w:rPr>
      </w:pPr>
    </w:p>
    <w:p w:rsidR="00753CB2" w:rsidRDefault="00296175">
      <w:pPr>
        <w:pStyle w:val="Heading2"/>
        <w:rPr>
          <w:ins w:id="911" w:author="Labuser" w:date="2011-04-26T23:44:00Z"/>
        </w:rPr>
      </w:pPr>
      <w:r>
        <w:t xml:space="preserve">Experimental Apparatus </w:t>
      </w:r>
    </w:p>
    <w:p w:rsidR="00C77C0C" w:rsidRDefault="00C77C0C">
      <w:pPr>
        <w:pPrChange w:id="912" w:author="Labuser" w:date="2011-04-26T23:44:00Z">
          <w:pPr>
            <w:pStyle w:val="Heading2"/>
          </w:pPr>
        </w:pPrChange>
      </w:pPr>
    </w:p>
    <w:p w:rsidR="00C77C0C" w:rsidRDefault="00CF38A1">
      <w:pPr>
        <w:pStyle w:val="indent"/>
        <w:pPrChange w:id="913" w:author="Labuser" w:date="2011-04-25T14:15:00Z">
          <w:pPr>
            <w:spacing w:line="360" w:lineRule="auto"/>
          </w:pPr>
        </w:pPrChange>
      </w:pPr>
      <w:del w:id="914" w:author="Dominick Amador" w:date="2011-05-09T14:41:00Z">
        <w:r w:rsidRPr="00CF38A1" w:rsidDel="00901BB2">
          <w:lastRenderedPageBreak/>
          <w:delText>When it comes to developing a way to</w:delText>
        </w:r>
      </w:del>
      <w:ins w:id="915" w:author="mw24" w:date="2011-04-22T14:06:00Z">
        <w:del w:id="916" w:author="Dominick Amador" w:date="2011-05-09T14:41:00Z">
          <w:r w:rsidR="003075D8" w:rsidDel="00901BB2">
            <w:delText>We will</w:delText>
          </w:r>
        </w:del>
      </w:ins>
      <w:del w:id="917" w:author="Dominick Amador" w:date="2011-05-09T14:41:00Z">
        <w:r w:rsidRPr="00CF38A1" w:rsidDel="00901BB2">
          <w:delText xml:space="preserve"> test our </w:delText>
        </w:r>
        <w:r w:rsidR="00550EFC" w:rsidDel="00901BB2">
          <w:delText>prototypes</w:delText>
        </w:r>
        <w:r w:rsidRPr="00CF38A1" w:rsidDel="00901BB2">
          <w:delText xml:space="preserve"> we need to develop a way to model the overall AguaClara plant’s parameters in a much more confined system</w:delText>
        </w:r>
      </w:del>
      <w:ins w:id="918" w:author="mw24" w:date="2011-04-22T14:06:00Z">
        <w:del w:id="919" w:author="Dominick Amador" w:date="2011-05-09T14:41:00Z">
          <w:r w:rsidR="003075D8" w:rsidDel="00901BB2">
            <w:delText>using a simple hydraulic test station</w:delText>
          </w:r>
        </w:del>
      </w:ins>
      <w:del w:id="920" w:author="Dominick Amador" w:date="2011-05-09T14:41:00Z">
        <w:r w:rsidRPr="00CF38A1" w:rsidDel="00901BB2">
          <w:delText xml:space="preserve">. </w:delText>
        </w:r>
      </w:del>
      <w:ins w:id="921" w:author="mw24" w:date="2011-04-22T14:06:00Z">
        <w:del w:id="922" w:author="Dominick Amador" w:date="2011-05-09T14:41:00Z">
          <w:r w:rsidR="003075D8" w:rsidDel="00901BB2">
            <w:delText>W</w:delText>
          </w:r>
        </w:del>
      </w:ins>
      <w:del w:id="923" w:author="Dominick Amador" w:date="2011-05-09T14:41:00Z">
        <w:r w:rsidR="00296175" w:rsidDel="00901BB2">
          <w:delText xml:space="preserve">At this point of the testing phase we </w:delText>
        </w:r>
      </w:del>
      <w:ins w:id="924" w:author="Dominick Amador" w:date="2011-05-09T14:41:00Z">
        <w:r w:rsidR="00901BB2">
          <w:t xml:space="preserve">In order to test our calculations and designs, we used </w:t>
        </w:r>
      </w:ins>
      <w:del w:id="925" w:author="Dominick Amador" w:date="2011-05-09T14:41:00Z">
        <w:r w:rsidR="00296175" w:rsidDel="00901BB2">
          <w:delText>are using</w:delText>
        </w:r>
      </w:del>
      <w:r w:rsidR="00296175">
        <w:t xml:space="preserve"> </w:t>
      </w:r>
      <w:r w:rsidR="003055EB">
        <w:t xml:space="preserve">a </w:t>
      </w:r>
      <w:del w:id="926" w:author="Dominick Amador" w:date="2011-05-09T14:42:00Z">
        <w:r w:rsidR="00296175" w:rsidDel="00901BB2">
          <w:delText>75 gallon</w:delText>
        </w:r>
      </w:del>
      <w:ins w:id="927" w:author="Dominick Amador" w:date="2011-05-09T14:42:00Z">
        <w:r w:rsidR="00901BB2">
          <w:t>283 liter</w:t>
        </w:r>
      </w:ins>
      <w:r w:rsidR="00296175">
        <w:t xml:space="preserve"> container to act as both our initial and final reservoir</w:t>
      </w:r>
      <w:r w:rsidR="00B16129">
        <w:t xml:space="preserve"> (Figure 11</w:t>
      </w:r>
      <w:r w:rsidR="003055EB">
        <w:t>)</w:t>
      </w:r>
      <w:r w:rsidR="00296175">
        <w:t xml:space="preserve">. </w:t>
      </w:r>
      <w:r w:rsidR="003055EB">
        <w:t>With this system in use we will be able to test flow rates at multiple heads by simply altering the level of water in the reservoir.  Other than the water’s initial and final locations</w:t>
      </w:r>
      <w:r w:rsidR="00550EFC">
        <w:t>,</w:t>
      </w:r>
      <w:r w:rsidR="003055EB">
        <w:t xml:space="preserve"> the system we are constructing will be identical to the pump system we hope to implement</w:t>
      </w:r>
      <w:r w:rsidR="003D27E0">
        <w:t xml:space="preserve"> in future </w:t>
      </w:r>
      <w:proofErr w:type="spellStart"/>
      <w:r w:rsidR="003D27E0">
        <w:t>AguaClara</w:t>
      </w:r>
      <w:proofErr w:type="spellEnd"/>
      <w:r w:rsidR="003D27E0">
        <w:t xml:space="preserve"> plants</w:t>
      </w:r>
      <w:r w:rsidR="00550EFC">
        <w:t>;</w:t>
      </w:r>
      <w:r w:rsidR="003D27E0">
        <w:t xml:space="preserve"> as such</w:t>
      </w:r>
      <w:r w:rsidR="00550EFC">
        <w:t>,</w:t>
      </w:r>
      <w:r w:rsidR="003D27E0">
        <w:t xml:space="preserve"> b</w:t>
      </w:r>
      <w:r w:rsidR="003055EB">
        <w:t>oth the pumps and piping are to scale</w:t>
      </w:r>
      <w:r w:rsidR="00550EFC">
        <w:t>.</w:t>
      </w:r>
      <w:r w:rsidR="003055EB">
        <w:t xml:space="preserve"> </w:t>
      </w:r>
    </w:p>
    <w:p w:rsidR="00C77C0C" w:rsidRDefault="00077629">
      <w:pPr>
        <w:pStyle w:val="figure"/>
        <w:pPrChange w:id="928" w:author="Labuser" w:date="2011-04-25T22:39:00Z">
          <w:pPr>
            <w:spacing w:line="360" w:lineRule="auto"/>
          </w:pPr>
        </w:pPrChange>
      </w:pPr>
      <w:r>
        <w:rPr>
          <w:noProof/>
        </w:rPr>
        <w:drawing>
          <wp:inline distT="0" distB="0" distL="0" distR="0">
            <wp:extent cx="5334000" cy="2215331"/>
            <wp:effectExtent l="19050" t="0" r="0" b="0"/>
            <wp:docPr id="11" name="Picture 9" descr="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jpg"/>
                    <pic:cNvPicPr/>
                  </pic:nvPicPr>
                  <pic:blipFill>
                    <a:blip r:embed="rId24" cstate="print"/>
                    <a:stretch>
                      <a:fillRect/>
                    </a:stretch>
                  </pic:blipFill>
                  <pic:spPr>
                    <a:xfrm>
                      <a:off x="0" y="0"/>
                      <a:ext cx="5330644" cy="2213937"/>
                    </a:xfrm>
                    <a:prstGeom prst="rect">
                      <a:avLst/>
                    </a:prstGeom>
                  </pic:spPr>
                </pic:pic>
              </a:graphicData>
            </a:graphic>
          </wp:inline>
        </w:drawing>
      </w:r>
    </w:p>
    <w:p w:rsidR="00C77C0C" w:rsidRDefault="00777678">
      <w:pPr>
        <w:pStyle w:val="Heading9"/>
        <w:rPr>
          <w:sz w:val="20"/>
        </w:rPr>
        <w:pPrChange w:id="929" w:author="Labuser" w:date="2011-04-25T15:40:00Z">
          <w:pPr>
            <w:spacing w:line="360" w:lineRule="auto"/>
            <w:jc w:val="center"/>
          </w:pPr>
        </w:pPrChange>
      </w:pPr>
      <w:r w:rsidRPr="00777678">
        <w:rPr>
          <w:sz w:val="20"/>
        </w:rPr>
        <w:t xml:space="preserve">Figure </w:t>
      </w:r>
      <w:r w:rsidR="00B672E0">
        <w:t>10:</w:t>
      </w:r>
      <w:r w:rsidRPr="00777678">
        <w:rPr>
          <w:sz w:val="20"/>
        </w:rPr>
        <w:t xml:space="preserve"> Schematic showing</w:t>
      </w:r>
      <w:ins w:id="930" w:author="Labuser" w:date="2011-05-07T14:24:00Z">
        <w:r w:rsidR="006B5050">
          <w:t xml:space="preserve"> pump in relation to an </w:t>
        </w:r>
        <w:proofErr w:type="spellStart"/>
        <w:r w:rsidR="006B5050">
          <w:t>AguaClara</w:t>
        </w:r>
        <w:proofErr w:type="spellEnd"/>
        <w:r w:rsidR="006B5050">
          <w:t xml:space="preserve"> </w:t>
        </w:r>
      </w:ins>
      <w:ins w:id="931" w:author="Labuser" w:date="2011-05-09T15:33:00Z">
        <w:r w:rsidR="00BA4373">
          <w:t>settled water channel</w:t>
        </w:r>
      </w:ins>
      <w:del w:id="932" w:author="Labuser" w:date="2011-05-07T14:24:00Z">
        <w:r w:rsidRPr="00777678" w:rsidDel="006B5050">
          <w:rPr>
            <w:sz w:val="20"/>
          </w:rPr>
          <w:delText xml:space="preserve"> the pump is connecting with the Sedimentation Tank with the Chemical Stock Tank.</w:delText>
        </w:r>
      </w:del>
    </w:p>
    <w:p w:rsidR="0015228C" w:rsidRDefault="0015228C" w:rsidP="0015228C">
      <w:pPr>
        <w:rPr>
          <w:ins w:id="933" w:author="Labuser" w:date="2011-05-09T19:40:00Z"/>
        </w:rPr>
      </w:pPr>
    </w:p>
    <w:p w:rsidR="000249B8" w:rsidRDefault="000249B8" w:rsidP="000249B8">
      <w:pPr>
        <w:pStyle w:val="indent"/>
        <w:rPr>
          <w:ins w:id="934" w:author="Labuser" w:date="2011-05-09T19:40:00Z"/>
        </w:rPr>
      </w:pPr>
      <w:ins w:id="935" w:author="Labuser" w:date="2011-05-09T19:40:00Z">
        <w:r>
          <w:t>In our experimental apparatus (</w:t>
        </w:r>
      </w:ins>
      <w:ins w:id="936" w:author="Labuser" w:date="2011-05-09T19:42:00Z">
        <w:r>
          <w:t>Figure 11</w:t>
        </w:r>
      </w:ins>
      <w:ins w:id="937" w:author="Labuser" w:date="2011-05-09T19:40:00Z">
        <w:r>
          <w:t>) w</w:t>
        </w:r>
        <w:r w:rsidRPr="002C4E38">
          <w:t xml:space="preserve">ater is pumped up </w:t>
        </w:r>
        <w:r>
          <w:t>1.9 meters</w:t>
        </w:r>
        <w:r w:rsidRPr="002C4E38">
          <w:t xml:space="preserve"> in height to simulate the </w:t>
        </w:r>
      </w:ins>
      <w:r w:rsidR="00B16129">
        <w:t>hydraulic head against which the pump will be operating</w:t>
      </w:r>
      <w:ins w:id="938" w:author="Labuser" w:date="2011-05-09T19:40:00Z">
        <w:r w:rsidRPr="002C4E38">
          <w:t xml:space="preserve"> in the water plants. The water is then dumped back into the </w:t>
        </w:r>
        <w:r w:rsidRPr="0001543A">
          <w:t>reservoir</w:t>
        </w:r>
        <w:r>
          <w:t>,</w:t>
        </w:r>
        <w:r w:rsidRPr="0001543A">
          <w:t xml:space="preserve"> keeping the head in the reservoir constant. </w:t>
        </w:r>
        <w:r>
          <w:t>We</w:t>
        </w:r>
        <w:r w:rsidRPr="0001543A">
          <w:t xml:space="preserve"> keep the head</w:t>
        </w:r>
        <w:r>
          <w:t xml:space="preserve"> </w:t>
        </w:r>
        <w:r w:rsidRPr="0001543A">
          <w:t>loss cau</w:t>
        </w:r>
        <w:r w:rsidRPr="009B32E3">
          <w:t>sed from the water flowing from the reservoir to the pump low by using large diameter piping.</w:t>
        </w:r>
        <w:r>
          <w:t xml:space="preserve"> With our 2.5 inch piping we have a total head</w:t>
        </w:r>
      </w:ins>
      <w:r w:rsidR="00B16129">
        <w:t xml:space="preserve"> </w:t>
      </w:r>
      <w:ins w:id="939" w:author="Labuser" w:date="2011-05-09T19:40:00Z">
        <w:r>
          <w:t>loss of 0.149 meters.</w:t>
        </w:r>
        <w:r w:rsidRPr="009B32E3">
          <w:t xml:space="preserve">  </w:t>
        </w:r>
      </w:ins>
    </w:p>
    <w:p w:rsidR="000249B8" w:rsidRPr="00E0538D" w:rsidRDefault="000249B8" w:rsidP="0015228C">
      <w:pPr>
        <w:rPr>
          <w:ins w:id="940" w:author="Labuser" w:date="2011-04-25T22:50:00Z"/>
        </w:rPr>
      </w:pPr>
    </w:p>
    <w:p w:rsidR="0015228C" w:rsidRPr="0015228C" w:rsidRDefault="0015228C" w:rsidP="0015228C">
      <w:pPr>
        <w:rPr>
          <w:ins w:id="941" w:author="Labuser" w:date="2011-04-25T22:50:00Z"/>
        </w:rPr>
      </w:pPr>
    </w:p>
    <w:p w:rsidR="0015228C" w:rsidRPr="00E0538D" w:rsidRDefault="0015228C" w:rsidP="0015228C">
      <w:pPr>
        <w:rPr>
          <w:ins w:id="942" w:author="Labuser" w:date="2011-04-25T22:50:00Z"/>
        </w:rPr>
      </w:pPr>
    </w:p>
    <w:p w:rsidR="00C77C0C" w:rsidRDefault="00B672E0">
      <w:pPr>
        <w:pStyle w:val="figure"/>
        <w:rPr>
          <w:ins w:id="943" w:author="Labuser" w:date="2011-04-25T22:51:00Z"/>
        </w:rPr>
        <w:pPrChange w:id="944" w:author="Labuser" w:date="2011-04-25T22:51:00Z">
          <w:pPr/>
        </w:pPrChange>
      </w:pPr>
      <w:ins w:id="945" w:author="Labuser" w:date="2011-05-11T15:22:00Z">
        <w:r>
          <w:rPr>
            <w:lang w:bidi="en-US"/>
          </w:rPr>
        </w:r>
        <w:r>
          <w:rPr>
            <w:lang w:bidi="en-US"/>
          </w:rPr>
          <w:pict>
            <v:group id="Group 5" o:spid="_x0000_s1125" style="width:375pt;height:354.75pt;mso-position-horizontal-relative:char;mso-position-vertical-relative:line" coordsize="4381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">
              <v:group id="Group 204" o:spid="_x0000_s1126" style="position:absolute;width:43815;height:47625" coordsize="43815,47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rect id="Rectangle 205" o:spid="_x0000_s1127" style="position:absolute;left:2571;top:39433;width:2001;height:23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VTMMA&#10;AADcAAAADwAAAGRycy9kb3ducmV2LnhtbESPQUvDQBSE70L/w/KE3uzGQqOm3ZYiRNSbtQePj+xr&#10;NjT7Nu4+0/jvXUHwOMzMN8xmN/lejRRTF9jA7aIARdwE23Fr4Phe39yDSoJssQ9MBr4pwW47u9pg&#10;ZcOF32g8SKsyhFOFBpzIUGmdGkce0yIMxNk7hehRsoytthEvGe57vSyKUnvsOC84HOjRUXM+fHkD&#10;pRw/UD5f4hkfnnoc78ra1a/GzK+n/RqU0CT/4b/2szWwLFbweyYf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jVTMMAAADcAAAADwAAAAAAAAAAAAAAAACYAgAAZHJzL2Rv&#10;d25yZXYueG1sUEsFBgAAAAAEAAQA9QAAAIgDAAAAAA==&#10;" fillcolor="black [3213]" strokecolor="black [3213]" strokeweight="2pt">
                  <v:textbox>
                    <w:txbxContent>
                      <w:p w:rsidR="00B672E0" w:rsidRDefault="00B672E0" w:rsidP="00CD49FD"/>
                    </w:txbxContent>
                  </v:textbox>
                </v:rect>
                <v:shape id="Text Box 29" o:spid="_x0000_s1128" type="#_x0000_t202" style="position:absolute;left:1238;top:44862;width:10763;height:2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aqD8UA&#10;AADcAAAADwAAAGRycy9kb3ducmV2LnhtbESPW2sCMRSE3wv+h3CEvtVECyKrUVSwLUXBy774dtic&#10;veDmZN1E3f77Rij0cZiZb5jZorO1uFPrK8cahgMFgjhzpuJCQ3ravE1A+IBssHZMGn7Iw2Lee5lh&#10;YtyDD3Q/hkJECPsENZQhNImUPivJoh+4hjh6uWsthijbQpoWHxFuazlSaiwtVhwXSmxoXVJ2Od6s&#10;hs+t/f54X90229xc032Wp5PzTmn92u+WUxCBuvAf/mt/GQ0jNYbn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pqoPxQAAANwAAAAPAAAAAAAAAAAAAAAAAJgCAABkcnMv&#10;ZG93bnJldi54bWxQSwUGAAAAAAQABAD1AAAAigMAAAAA&#10;" fillcolor="white [3212]" strokecolor="#c6d9f1 [671]" strokeweight=".5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Tank Support</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textAlignment w:val="baseline"/>
                        </w:pPr>
                        <w:r>
                          <w:rPr>
                            <w:rFonts w:asciiTheme="minorHAnsi" w:eastAsia="Calibri" w:hAnsi="Calibri"/>
                            <w:color w:val="000000" w:themeColor="dark1"/>
                            <w:kern w:val="24"/>
                            <w:sz w:val="22"/>
                            <w:szCs w:val="22"/>
                          </w:rPr>
                          <w:t> </w:t>
                        </w:r>
                      </w:p>
                    </w:txbxContent>
                  </v:textbox>
                </v:shape>
                <v:shape id="Text Box 30" o:spid="_x0000_s1129" type="#_x0000_t202" style="position:absolute;left:14382;top:45243;width:10764;height:23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oPlMYA&#10;AADcAAAADwAAAGRycy9kb3ducmV2LnhtbESPT2sCMRTE7wW/Q3iCt5qo0MpqlFpQiyhYuxdvj83b&#10;P3Tzst1EXb99Uyh4HGbmN8x82dlaXKn1lWMNo6ECQZw5U3GhIf1aP09B+IBssHZMGu7kYbnoPc0x&#10;Me7Gn3Q9hUJECPsENZQhNImUPivJoh+6hjh6uWsthijbQpoWbxFuazlW6kVarDgulNjQe0nZ9+li&#10;NWz3dreZrC7rfW5+0mOWp9PzQWk96HdvMxCBuvAI/7c/jIaxeoW/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oPlMYAAADcAAAADwAAAAAAAAAAAAAAAACYAgAAZHJz&#10;L2Rvd25yZXYueG1sUEsFBgAAAAAEAAQA9QAAAIsDAAAAAA==&#10;" fillcolor="white [3212]" strokecolor="#c6d9f1 [671]" strokeweight=".5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Check Valves</w:t>
                        </w:r>
                      </w:p>
                      <w:p w:rsidR="00B672E0" w:rsidRDefault="00B672E0" w:rsidP="00CD49FD">
                        <w:pPr>
                          <w:pStyle w:val="NormalWeb"/>
                          <w:spacing w:before="0" w:beforeAutospacing="0" w:after="200" w:afterAutospacing="0" w:line="276" w:lineRule="auto"/>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textAlignment w:val="baseline"/>
                        </w:pPr>
                        <w:r>
                          <w:rPr>
                            <w:rFonts w:asciiTheme="minorHAnsi" w:eastAsia="Calibri" w:hAnsi="Calibri"/>
                            <w:color w:val="000000" w:themeColor="dark1"/>
                            <w:kern w:val="24"/>
                            <w:sz w:val="22"/>
                            <w:szCs w:val="22"/>
                          </w:rPr>
                          <w:t> </w:t>
                        </w:r>
                      </w:p>
                    </w:txbxContent>
                  </v:textbox>
                </v:shape>
                <v:group id="Group 208" o:spid="_x0000_s1130" style="position:absolute;width:43815;height:46101" coordsize="43815,46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group id="Group 209" o:spid="_x0000_s1131" style="position:absolute;top:12573;width:25717;height:33528" coordorigin=",12573" coordsize="25717,335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group id="Group 210" o:spid="_x0000_s1132" style="position:absolute;top:12573;width:16383;height:26860" coordorigin=",12573" coordsize="16383,26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roundrect id="Rounded Rectangle 211" o:spid="_x0000_s1133" style="position:absolute;top:12573;width:16383;height:2686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MFcMA&#10;AADcAAAADwAAAGRycy9kb3ducmV2LnhtbESP3WoCMRSE7wu+QziCdzW7C1pdjaIFQbxo8ecBDslx&#10;s7g5WTaprm9vCoVeDjPzDbNc964Rd+pC7VlBPs5AEGtvaq4UXM679xmIEJENNp5JwZMCrFeDtyWW&#10;xj/4SPdTrESCcChRgY2xLaUM2pLDMPYtcfKuvnMYk+wqaTp8JLhrZJFlU+mw5rRgsaVPS/p2+nEK&#10;vj8m9Wb6Vcz6uTXayIPVt8NWqdGw3yxAROrjf/ivvTcKijyH3zPp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MFcMAAADcAAAADwAAAAAAAAAAAAAAAACYAgAAZHJzL2Rv&#10;d25yZXYueG1sUEsFBgAAAAAEAAQA9QAAAIgDAAAAAA==&#10;" fillcolor="#dbe5f1 [660]" strokecolor="#243f60 [1604]" strokeweight="2pt">
                        <v:textbox>
                          <w:txbxContent>
                            <w:p w:rsidR="00B672E0" w:rsidRDefault="00B672E0" w:rsidP="00CD49FD"/>
                          </w:txbxContent>
                        </v:textbox>
                      </v:roundrect>
                      <v:roundrect id="Rounded Rectangle 212" o:spid="_x0000_s1134" style="position:absolute;top:23431;width:16383;height:1600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BAjL4A&#10;AADcAAAADwAAAGRycy9kb3ducmV2LnhtbESPzQrCMBCE74LvEFbwIppaQbQaRQR/rlYfYGnWtths&#10;SpNqfXsjCB6HmfmGWW87U4knNa60rGA6iUAQZ1aXnCu4XQ/jBQjnkTVWlknBmxxsN/3eGhNtX3yh&#10;Z+pzESDsElRQeF8nUrqsIINuYmvi4N1tY9AH2eRSN/gKcFPJOIrm0mDJYaHAmvYFZY+0NQqW7emd&#10;lvI+u6IftUeyyxRzrdRw0O1WIDx1/h/+tc9aQTyN4XsmHA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egQIy+AAAA3AAAAA8AAAAAAAAAAAAAAAAAmAIAAGRycy9kb3ducmV2&#10;LnhtbFBLBQYAAAAABAAEAPUAAACDAwAAAAA=&#10;" fillcolor="#4f81bd [3204]" strokecolor="#243f60 [1604]" strokeweight="2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FFFFFF" w:themeColor="light1"/>
                                  <w:kern w:val="24"/>
                                  <w:sz w:val="22"/>
                                  <w:szCs w:val="22"/>
                                </w:rPr>
                                <w:t> </w:t>
                              </w:r>
                            </w:p>
                          </w:txbxContent>
                        </v:textbox>
                      </v:roundrect>
                      <v:rect id="Rectangle 320" o:spid="_x0000_s1135" style="position:absolute;top:22288;width:16383;height:145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G7MAA&#10;AADcAAAADwAAAGRycy9kb3ducmV2LnhtbERPzUrDQBC+C32HZQq9iN3YgJTYbSkBsR6NPsCQHbNp&#10;s7Nhd5tGn945CB4/vv/dYfaDmiimPrCBx3UBirgNtufOwOfHy8MWVMrIFofAZOCbEhz2i7sdVjbc&#10;+J2mJndKQjhVaMDlPFZap9aRx7QOI7FwXyF6zAJjp23Em4T7QW+K4kl77FkaHI5UO2ovzdVL709+&#10;a17LY3u+35bF1cV64lQbs1rOx2dQmeb8L/5zn6yBciPz5YwcAb3/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G7MAAAADcAAAADwAAAAAAAAAAAAAAAACYAgAAZHJzL2Rvd25y&#10;ZXYueG1sUEsFBgAAAAAEAAQA9QAAAIUDAAAAAA==&#10;" fillcolor="#4f81bd [3204]" strokecolor="#4f81bd [3204]" strokeweight="2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FFFFFF" w:themeColor="light1"/>
                                  <w:kern w:val="24"/>
                                  <w:sz w:val="22"/>
                                  <w:szCs w:val="22"/>
                                </w:rPr>
                                <w:t> </w:t>
                              </w:r>
                            </w:p>
                          </w:txbxContent>
                        </v:textbox>
                      </v:rect>
                    </v:group>
                    <v:shape id="Text Box 24" o:spid="_x0000_s1136" type="#_x0000_t202" style="position:absolute;left:1809;top:15240;width:12669;height:5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3igcQA&#10;AADcAAAADwAAAGRycy9kb3ducmV2LnhtbESPwWrDMBBE74X+g9hCbrVsJ4TiWgltwJBDITQttMfF&#10;2lgm1spISuL+fRQI9DjMzpudej3ZQZzJh96xgiLLQRC3TvfcKfj+ap5fQISIrHFwTAr+KMB69fhQ&#10;Y6XdhT/pvI+dSBAOFSowMY6VlKE1ZDFkbiRO3sF5izFJ30nt8ZLgdpBlni+lxZ5Tg8GRNoba4/5k&#10;0xtzWpa7Bo123c/H7n1RNL/9oNTsaXp7BRFpiv/H9/RWK5iXBdzGJAL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N4oHEAAAA3AAAAA8AAAAAAAAAAAAAAAAAmAIAAGRycy9k&#10;b3ducmV2LnhtbFBLBQYAAAAABAAEAPUAAACJAwAAAAA=&#10;" fillcolor="#dbe5f1 [660]" strokecolor="#dbe5f1 [660]" strokeweight=".5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208 L Tank          (open top)</w:t>
                            </w:r>
                          </w:p>
                          <w:p w:rsidR="00B672E0" w:rsidRDefault="00B672E0" w:rsidP="00CD49FD">
                            <w:pPr>
                              <w:pStyle w:val="NormalWeb"/>
                              <w:spacing w:before="0" w:beforeAutospacing="0" w:after="200" w:afterAutospacing="0" w:line="276" w:lineRule="auto"/>
                              <w:textAlignment w:val="baseline"/>
                            </w:pPr>
                            <w:r>
                              <w:rPr>
                                <w:rFonts w:asciiTheme="minorHAnsi" w:eastAsia="Calibri" w:hAnsi="Calibri"/>
                                <w:color w:val="000000" w:themeColor="dark1"/>
                                <w:kern w:val="24"/>
                                <w:sz w:val="22"/>
                                <w:szCs w:val="22"/>
                              </w:rPr>
                              <w:t> </w:t>
                            </w:r>
                          </w:p>
                        </w:txbxContent>
                      </v:textbox>
                    </v:shape>
                    <v:shapetype id="_x0000_t32" coordsize="21600,21600" o:spt="32" o:oned="t" path="m,l21600,21600e" filled="f">
                      <v:path arrowok="t" fillok="f" o:connecttype="none"/>
                      <o:lock v:ext="edit" shapetype="t"/>
                    </v:shapetype>
                    <v:shape id="Straight Arrow Connector 322" o:spid="_x0000_s1137" type="#_x0000_t32" style="position:absolute;left:23812;top:42481;width:1905;height:362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ztksUAAADcAAAADwAAAGRycy9kb3ducmV2LnhtbESPX2vCMBTF3wd+h3AHe5vpOjekM4oo&#10;gw1BqQri27W5a4vNTUkyW7+9EQZ7PJw/P85k1ptGXMj52rKCl2ECgriwuuZSwX73+TwG4QOyxsYy&#10;KbiSh9l08DDBTNuOc7psQyniCPsMFVQhtJmUvqjIoB/aljh6P9YZDFG6UmqHXRw3jUyT5F0arDkS&#10;KmxpUVFx3v6aCFmO8rfVYXUaUT7fdKfv4zq4o1JPj/38A0SgPvyH/9pfWsFrmsL9TDw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ztksUAAADcAAAADwAAAAAAAAAA&#10;AAAAAAChAgAAZHJzL2Rvd25yZXYueG1sUEsFBgAAAAAEAAQA+QAAAJMDAAAAAA==&#10;" strokecolor="#4579b8 [3044]">
                      <v:stroke endarrow="open"/>
                    </v:shape>
                    <v:shape id="Straight Arrow Connector 323" o:spid="_x0000_s1138" type="#_x0000_t32" style="position:absolute;left:16383;top:42481;width:285;height:295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DaqMUAAADcAAAADwAAAGRycy9kb3ducmV2LnhtbESPX2vCQBDE3wt+h2MLvtWLhrYSPUWE&#10;Qn0opdY/r8vdmoTm9kJu1fjte4WCj8PM/IaZL3vfqAt1sQ5sYDzKQBHb4GouDey+356moKIgO2wC&#10;k4EbRVguBg9zLFy48hddtlKqBOFYoIFKpC20jrYij3EUWuLknULnUZLsSu06vCa4b/Qky160x5rT&#10;QoUtrSuyP9uzN3AOp4/V3r3mh/FRNraWzSfZZ2OGj/1qBkqol3v4v/3uDOSTHP7OpCO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DaqMUAAADcAAAADwAAAAAAAAAA&#10;AAAAAAChAgAAZHJzL2Rvd25yZXYueG1sUEsFBgAAAAAEAAQA+QAAAJMDAAAAAA==&#10;" strokecolor="#4579b8 [3044]">
                      <v:stroke endarrow="open"/>
                    </v:shape>
                    <v:shape id="Straight Arrow Connector 324" o:spid="_x0000_s1139" type="#_x0000_t32" style="position:absolute;left:4857;top:42386;width:2096;height:295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lC3MUAAADcAAAADwAAAGRycy9kb3ducmV2LnhtbESPS2sCQRCE74H8h6ED3uKsj8SwOooE&#10;BD1IiI94bWba3SU7PctOq5t/nxECORZV9RU1W3S+VldqYxXYwKCfgSK2wVVcGDjsV89voKIgO6wD&#10;k4EfirCYPz7MMHfhxp903UmhEoRjjgZKkSbXOtqSPMZ+aIiTdw6tR0myLbRr8ZbgvtbDLHvVHitO&#10;CyU29F6S/d5dvIFLOG+XRzcZfQ1OsrGVbD7IvhjTe+qWU1BCnfyH/9prZ2A0HMP9TDoCe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ilC3MUAAADcAAAADwAAAAAAAAAA&#10;AAAAAAChAgAAZHJzL2Rvd25yZXYueG1sUEsFBgAAAAAEAAQA+QAAAJMDAAAAAA==&#10;" strokecolor="#4579b8 [3044]">
                      <v:stroke endarrow="open"/>
                    </v:shape>
                  </v:group>
                  <v:group id="Group 325" o:spid="_x0000_s1140" style="position:absolute;left:6477;width:37338;height:45243" coordorigin="6477" coordsize="37338,45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group id="Group 326" o:spid="_x0000_s1141" style="position:absolute;left:6953;width:22860;height:41814" coordorigin="6953" coordsize="22860,41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rect id="Rectangle 327" o:spid="_x0000_s1142" style="position:absolute;left:6953;top:39433;width:1810;height:23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XpkscA&#10;AADcAAAADwAAAGRycy9kb3ducmV2LnhtbESPQWsCMRSE74X+h/AKXopma6nKahRpES14WSvq8bl5&#10;7i7dvCxJqmt/vSkIPQ4z8w0zmbWmFmdyvrKs4KWXgCDOra64ULD9WnRHIHxA1lhbJgVX8jCbPj5M&#10;MNX2whmdN6EQEcI+RQVlCE0qpc9LMuh7tiGO3sk6gyFKV0jt8BLhppb9JBlIgxXHhRIbei8p/978&#10;GAXZ6DB36+fTMsmO64Z/P/dvH7ulUp2ndj4GEagN/+F7e6UVvPaH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F6ZLHAAAA3AAAAA8AAAAAAAAAAAAAAAAAmAIAAGRy&#10;cy9kb3ducmV2LnhtbFBLBQYAAAAABAAEAPUAAACMAwAAAAA=&#10;" fillcolor="white [3212]" strokecolor="#243f60 [1604]" strokeweight="2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FFFFFF" w:themeColor="light1"/>
                                  <w:kern w:val="24"/>
                                  <w:sz w:val="22"/>
                                  <w:szCs w:val="22"/>
                                </w:rPr>
                                <w:t> </w:t>
                              </w:r>
                            </w:p>
                          </w:txbxContent>
                        </v:textbox>
                      </v:rect>
                      <v:rect id="Rectangle 328" o:spid="_x0000_s1143" style="position:absolute;left:8763;top:40100;width:11144;height:1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p94MMA&#10;AADcAAAADwAAAGRycy9kb3ducmV2LnhtbERPz2vCMBS+C/4P4QleZKYqE+mMIhPRgZeqbDu+Nc+2&#10;rHkpSdS6v345CB4/vt/zZWtqcSXnK8sKRsMEBHFudcWFgtNx8zID4QOyxtoyKbiTh+Wi25ljqu2N&#10;M7oeQiFiCPsUFZQhNKmUPi/JoB/ahjhyZ+sMhghdIbXDWww3tRwnyVQarDg2lNjQe0n57+FiFGSz&#10;75XbD87bJPvZN/z38fW6/twq1e+1qzcQgdrwFD/cO61gMo5r45l4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p94MMAAADcAAAADwAAAAAAAAAAAAAAAACYAgAAZHJzL2Rv&#10;d25yZXYueG1sUEsFBgAAAAAEAAQA9QAAAIgDAAAAAA==&#10;" fillcolor="white [3212]" strokecolor="#243f60 [1604]" strokeweight="2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FFFFFF" w:themeColor="light1"/>
                                  <w:kern w:val="24"/>
                                  <w:sz w:val="22"/>
                                  <w:szCs w:val="22"/>
                                </w:rPr>
                                <w:t> </w:t>
                              </w:r>
                            </w:p>
                          </w:txbxContent>
                        </v:textbox>
                      </v:rect>
                      <v:rect id="Rectangle 329" o:spid="_x0000_s1144" style="position:absolute;left:18097;top:24955;width:5810;height:168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bYe8cA&#10;AADcAAAADwAAAGRycy9kb3ducmV2LnhtbESPQWsCMRSE74X+h/AKXopma6no1ijSIlrwsirq8XXz&#10;3F26eVmSVNf+elMQPA4z8w0znramFidyvrKs4KWXgCDOra64ULDdzLtDED4ga6wtk4ILeZhOHh/G&#10;mGp75oxO61CICGGfooIyhCaV0uclGfQ92xBH72idwRClK6R2eI5wU8t+kgykwYrjQokNfZSU/6x/&#10;jYJseJi51fNxkWTfq4b/vvZvn7uFUp2ndvYOIlAb7uFbe6kVvPZH8H8mHgE5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W2HvHAAAA3AAAAA8AAAAAAAAAAAAAAAAAmAIAAGRy&#10;cy9kb3ducmV2LnhtbFBLBQYAAAAABAAEAPUAAACMAwAAAAA=&#10;" fillcolor="white [3212]" strokecolor="#243f60 [1604]" strokeweight="2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FFFFFF" w:themeColor="light1"/>
                                  <w:kern w:val="24"/>
                                  <w:sz w:val="22"/>
                                  <w:szCs w:val="22"/>
                                </w:rPr>
                                <w:t> </w:t>
                              </w:r>
                            </w:p>
                          </w:txbxContent>
                        </v:textbox>
                      </v:rect>
                      <v:shape id="Freeform 330" o:spid="_x0000_s1145" style="position:absolute;left:17811;top:22955;width:6304;height:4286;visibility:visible;v-text-anchor:middle" coordsize="630418,4286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RwXr8A&#10;AADcAAAADwAAAGRycy9kb3ducmV2LnhtbERPzYrCMBC+C75DGMGbplqQ3WoqIipePKzuAwzN2MY2&#10;k9JEW9/eHBb2+PH9b7aDbcSLOm8cK1jMExDEhdOGSwW/t+PsC4QPyBobx6TgTR62+Xi0wUy7nn/o&#10;dQ2liCHsM1RQhdBmUvqiIot+7lriyN1dZzFE2JVSd9jHcNvIZZKspEXDsaHClvYVFfX1aRU8zJsv&#10;t3Rxqvl5GHrrim8TvFLTybBbgwg0hH/xn/usFaRpnB/PxCMg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ZHBevwAAANwAAAAPAAAAAAAAAAAAAAAAAJgCAABkcnMvZG93bnJl&#10;di54bWxQSwUGAAAAAAQABAD1AAAAhAMAAAAA&#10;" adj="-11796480,,5400" path="m620586,428625v3175,-15875,11533,-31561,9525,-47625c628691,369641,616181,362664,611061,352425v-4490,-8980,-6350,-19050,-9525,-28575c628681,242416,618095,286625,630111,190500v-3175,-31750,1379,-65263,-9525,-95250c617155,85814,600991,90215,592011,85725,518153,48796,606685,81091,534861,57150,528511,47625,524750,35726,515811,28575v-7840,-6272,-19595,-5035,-28575,-9525c476997,13930,468186,6350,458661,,417386,3175,376233,9525,334836,9525,315523,9525,296999,,277686,,245778,,214186,6350,182436,9525,124855,23920,156755,14910,87186,38100l58611,47625,30036,57150v-3175,9525,-5035,19595,-9525,28575c15391,95964,2277,102881,1461,114300v-4910,68742,2828,84685,19050,133350c17336,269875,10986,291874,10986,314325v,38232,9525,114300,9525,114300e" fillcolor="#eeece1 [3214]" strokecolor="#4579b8 [3044]">
                        <v:stroke joinstyle="miter"/>
                        <v:formulas/>
                        <v:path arrowok="t" o:connecttype="custom" o:connectlocs="620586,428625;630111,381000;611061,352425;601536,323850;630111,190500;620586,95250;592011,85725;534861,57150;515811,28575;487236,19050;458661,0;334836,9525;277686,0;182436,9525;87186,38100;58611,47625;30036,57150;20511,85725;1461,114300;20511,247650;10986,314325;20511,428625" o:connectangles="0,0,0,0,0,0,0,0,0,0,0,0,0,0,0,0,0,0,0,0,0,0" textboxrect="0,0,630418,428625"/>
                        <v:textbox>
                          <w:txbxContent>
                            <w:p w:rsidR="00B672E0" w:rsidRDefault="00B672E0" w:rsidP="00CD49FD"/>
                          </w:txbxContent>
                        </v:textbox>
                      </v:shape>
                      <v:rect id="Rectangle 331" o:spid="_x0000_s1146" style="position:absolute;left:18097;top:25527;width:5810;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4Wb8MA&#10;AADcAAAADwAAAGRycy9kb3ducmV2LnhtbESPQUvDQBSE70L/w/IEb3ZTC7HGbksRIurNtoceH9ln&#10;NjT7Nu4+0/jvXUHwOMzMN8x6O/lejRRTF9jAYl6AIm6C7bg1cDzUtytQSZAt9oHJwDcl2G5mV2us&#10;bLjwO417aVWGcKrQgBMZKq1T48hjmoeBOHsfIXqULGOrbcRLhvte3xVFqT12nBccDvTkqDnvv7yB&#10;Uo4nlM/XeMaH5x7H+7J29ZsxN9fT7hGU0CT/4b/2izWwXC7g90w+Anr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4Wb8MAAADcAAAADwAAAAAAAAAAAAAAAACYAgAAZHJzL2Rv&#10;d25yZXYueG1sUEsFBgAAAAAEAAQA9QAAAIgDAAAAAA==&#10;" fillcolor="black [3213]" strokecolor="black [3213]" strokeweight="2pt">
                        <v:textbox>
                          <w:txbxContent>
                            <w:p w:rsidR="00B672E0" w:rsidRDefault="00B672E0" w:rsidP="00CD49FD"/>
                          </w:txbxContent>
                        </v:textbox>
                      </v:rect>
                      <v:rect id="Rectangle 332" o:spid="_x0000_s1147" style="position:absolute;left:18097;top:26765;width:5810;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IGMMA&#10;AADcAAAADwAAAGRycy9kb3ducmV2LnhtbESPQUvDQBSE74L/YXlCb3ZjC1Fjt6UIKerNtgePj+wz&#10;G5p9m+4+0/jvXUHwOMzMN8xqM/lejRRTF9jA3bwARdwE23Fr4Hiobx9AJUG22AcmA9+UYLO+vlph&#10;ZcOF32ncS6syhFOFBpzIUGmdGkce0zwMxNn7DNGjZBlbbSNeMtz3elEUpfbYcV5wONCzo+a0//IG&#10;Sjl+oJxf4wkfdz2O92Xt6jdjZjfT9gmU0CT/4b/2izWwXC7g90w+Anr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IGMMAAADcAAAADwAAAAAAAAAAAAAAAACYAgAAZHJzL2Rv&#10;d25yZXYueG1sUEsFBgAAAAAEAAQA9QAAAIgDAAAAAA==&#10;" fillcolor="black [3213]" strokecolor="black [3213]" strokeweight="2pt">
                        <v:textbox>
                          <w:txbxContent>
                            <w:p w:rsidR="00B672E0" w:rsidRDefault="00B672E0" w:rsidP="00CD49FD"/>
                          </w:txbxContent>
                        </v:textbox>
                      </v:re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333" o:spid="_x0000_s1148" type="#_x0000_t123" style="position:absolute;left:15430;top:40100;width:1524;height:1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oOr8A&#10;AADcAAAADwAAAGRycy9kb3ducmV2LnhtbERPy4rCMBTdD/gP4QqzGcbUKah0jFIEZbY+cH1prk1p&#10;c1OSqPXvJ4IgZ3U4L85yPdhO3MiHxrGC6SQDQVw53XCt4HTcfi9AhIissXNMCh4UYL0afSyx0O7O&#10;e7odYi1SCYcCFZgY+0LKUBmyGCauJ07axXmLMVFfS+3xnsptJ3+ybCYtNpwWDPa0MVS1h6tVsD+V&#10;X5eejtOtn7fnutyZNkGpz/FQ/oKINMS3+ZX+0wryPIfnmXQE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8ug6vwAAANwAAAAPAAAAAAAAAAAAAAAAAJgCAABkcnMvZG93bnJl&#10;di54bWxQSwUGAAAAAAQABAD1AAAAhAMAAAAA&#10;" fillcolor="white [3212]" strokecolor="#243f60 [1604]" strokeweight="2pt">
                        <v:textbox>
                          <w:txbxContent>
                            <w:p w:rsidR="00B672E0" w:rsidRDefault="00B672E0" w:rsidP="00CD49FD"/>
                          </w:txbxContent>
                        </v:textbox>
                      </v:shape>
                      <v:rect id="Rectangle 334" o:spid="_x0000_s1149" style="position:absolute;left:23907;top:40100;width:5430;height:1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7hOMcA&#10;AADcAAAADwAAAGRycy9kb3ducmV2LnhtbESPQWsCMRSE7wX/Q3iCl6JZtYpsjSJKsQUva0vb4+vm&#10;ubu4eVmSVLf+eiMIPQ4z8w0zX7amFidyvrKsYDhIQBDnVldcKPh4f+nPQPiArLG2TAr+yMNy0XmY&#10;Y6rtmTM67UMhIoR9igrKEJpUSp+XZNAPbEMcvYN1BkOUrpDa4TnCTS1HSTKVBiuOCyU2tC4pP+5/&#10;jYJs9r1yu8fDNsl+dg1f3r4mm8+tUr1uu3oGEagN/+F7+1UrGI+f4HYmH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O4TjHAAAA3AAAAA8AAAAAAAAAAAAAAAAAmAIAAGRy&#10;cy9kb3ducmV2LnhtbFBLBQYAAAAABAAEAPUAAACMAwAAAAA=&#10;" fillcolor="white [3212]" strokecolor="#243f60 [1604]" strokeweight="2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FFFFFF" w:themeColor="light1"/>
                                  <w:kern w:val="24"/>
                                  <w:sz w:val="22"/>
                                  <w:szCs w:val="22"/>
                                </w:rPr>
                                <w:t> </w:t>
                              </w:r>
                            </w:p>
                          </w:txbxContent>
                        </v:textbox>
                      </v:rect>
                      <v:shape id="Flowchart: Summing Junction 335" o:spid="_x0000_s1150" type="#_x0000_t123" style="position:absolute;left:25146;top:40100;width:1524;height:1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fV1cAA&#10;AADcAAAADwAAAGRycy9kb3ducmV2LnhtbERPy4rCMBTdC/MP4Q64kTFV0Rk6RimC4tYHri/NtSlt&#10;bkoStfP3E0GQszqcF2e57m0r7uRD7VjBZJyBIC6drrlScD5tv35AhIissXVMCv4owHr1MVhirt2D&#10;D3Q/xkqkEg45KjAxdrmUoTRkMYxdR5y0q/MWY6K+ktrjI5XbVk6zbCEt1pwWDHa0MVQ2x5tVcDgX&#10;o2tHp8nWfzeXqtiZJkGp4Wdf/IKI1Me3+ZXeawWz2RyeZ9IR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fV1cAAAADcAAAADwAAAAAAAAAAAAAAAACYAgAAZHJzL2Rvd25y&#10;ZXYueG1sUEsFBgAAAAAEAAQA9QAAAIUDAAAAAA==&#10;" fillcolor="white [3212]" strokecolor="#243f60 [1604]" strokeweight="2pt">
                        <v:textbox>
                          <w:txbxContent>
                            <w:p w:rsidR="00B672E0" w:rsidRDefault="00B672E0" w:rsidP="00CD49FD"/>
                          </w:txbxContent>
                        </v:textbox>
                      </v:shape>
                      <v:rect id="Rectangle 336" o:spid="_x0000_s1151" style="position:absolute;left:27908;width:1905;height:418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a1McA&#10;AADcAAAADwAAAGRycy9kb3ducmV2LnhtbESPQWvCQBSE70L/w/IKXkQ3VpSQuopUiha8xBbb42v2&#10;mYRm34bdVWN/vSsUehxm5htmvuxMI87kfG1ZwXiUgCAurK65VPDx/jpMQfiArLGxTAqu5GG5eOjN&#10;MdP2wjmd96EUEcI+QwVVCG0mpS8qMuhHtiWO3tE6gyFKV0rt8BLhppFPSTKTBmuOCxW29FJR8bM/&#10;GQV5+rVyu8Fxk+Tfu5Z/3z6n68NGqf5jt3oGEagL/+G/9lYrmExmcD8Tj4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Q2tTHAAAA3AAAAA8AAAAAAAAAAAAAAAAAmAIAAGRy&#10;cy9kb3ducmV2LnhtbFBLBQYAAAAABAAEAPUAAACMAwAAAAA=&#10;" fillcolor="white [3212]" strokecolor="#243f60 [1604]" strokeweight="2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FFFFFF" w:themeColor="light1"/>
                                  <w:kern w:val="24"/>
                                  <w:sz w:val="22"/>
                                  <w:szCs w:val="22"/>
                                </w:rPr>
                                <w:t> </w:t>
                              </w:r>
                            </w:p>
                          </w:txbxContent>
                        </v:textbox>
                      </v:rect>
                      <v:rect id="Rectangle 337" o:spid="_x0000_s1152" style="position:absolute;left:7524;width:22289;height:1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x/T8cA&#10;AADcAAAADwAAAGRycy9kb3ducmV2LnhtbESPQWsCMRSE7wX/Q3iCl6JZlapsjSJKsQUva0vb4+vm&#10;ubu4eVmSVLf+eiMIPQ4z8w0zX7amFidyvrKsYDhIQBDnVldcKPh4f+nPQPiArLG2TAr+yMNy0XmY&#10;Y6rtmTM67UMhIoR9igrKEJpUSp+XZNAPbEMcvYN1BkOUrpDa4TnCTS1HSTKRBiuOCyU2tC4pP+5/&#10;jYJs9r1yu8fDNsl+dg1f3r6eNp9bpXrddvUMIlAb/sP39qtWMB5P4XYmH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cf0/HAAAA3AAAAA8AAAAAAAAAAAAAAAAAmAIAAGRy&#10;cy9kb3ducmV2LnhtbFBLBQYAAAAABAAEAPUAAACMAwAAAAA=&#10;" fillcolor="white [3212]" strokecolor="#243f60 [1604]" strokeweight="2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FFFFFF" w:themeColor="light1"/>
                                  <w:kern w:val="24"/>
                                  <w:sz w:val="22"/>
                                  <w:szCs w:val="22"/>
                                </w:rPr>
                                <w:t> </w:t>
                              </w:r>
                            </w:p>
                          </w:txbxContent>
                        </v:textbox>
                      </v:rect>
                      <v:rect id="Rectangle 338" o:spid="_x0000_s1153" style="position:absolute;left:7524;width:1524;height:32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PrPcMA&#10;AADcAAAADwAAAGRycy9kb3ducmV2LnhtbERPz2vCMBS+C/4P4QleZKZTJlKNIg5xAy9V2XZ8Ns+2&#10;2LyUJGq3v345CB4/vt/zZWtqcSPnK8sKXocJCOLc6ooLBcfD5mUKwgdkjbVlUvBLHpaLbmeOqbZ3&#10;zui2D4WIIexTVFCG0KRS+rwkg35oG+LIna0zGCJ0hdQO7zHc1HKUJBNpsOLYUGJD65Lyy/5qFGTT&#10;n5XbDc7bJDvtGv77/H57/9oq1e+1qxmIQG14ih/uD61gPI5r45l4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PrPcMAAADcAAAADwAAAAAAAAAAAAAAAACYAgAAZHJzL2Rv&#10;d25yZXYueG1sUEsFBgAAAAAEAAQA9QAAAIgDAAAAAA==&#10;" fillcolor="white [3212]" strokecolor="#243f60 [1604]" strokeweight="2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FFFFFF" w:themeColor="light1"/>
                                  <w:kern w:val="24"/>
                                  <w:sz w:val="22"/>
                                  <w:szCs w:val="22"/>
                                </w:rPr>
                                <w:t> </w:t>
                              </w:r>
                            </w:p>
                          </w:txbxContent>
                        </v:textbox>
                      </v:rect>
                    </v:group>
                    <v:shape id="Text Box 26" o:spid="_x0000_s1154" type="#_x0000_t202" style="position:absolute;left:33051;top:16668;width:10764;height:4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7XcYA&#10;AADcAAAADwAAAGRycy9kb3ducmV2LnhtbESPT2vCQBTE70K/w/IEb3VjA2JT19AWolIUWptLb4/s&#10;yx+afRuzq6bf3hUKHoeZ+Q2zTAfTijP1rrGsYDaNQBAXVjdcKci/s8cFCOeRNbaWScEfOUhXD6Ml&#10;Jtpe+IvOB1+JAGGXoILa+y6R0hU1GXRT2xEHr7S9QR9kX0nd4yXATSufomguDTYcFmrs6L2m4vdw&#10;Mgo2O/Oxjt9O2a7Ux/yzKPPFzz5SajIeXl9AeBr8Pfzf3moFcfwMtzPhCM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7XcYAAADcAAAADwAAAAAAAAAAAAAAAACYAgAAZHJz&#10;L2Rvd25yZXYueG1sUEsFBgAAAAAEAAQA9QAAAIsDAAAAAA==&#10;" fillcolor="white [3212]" strokecolor="#c6d9f1 [671]" strokeweight=".5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2.5” Return Pipe</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textAlignment w:val="baseline"/>
                            </w:pPr>
                            <w:r>
                              <w:rPr>
                                <w:rFonts w:asciiTheme="minorHAnsi" w:eastAsia="Calibri" w:hAnsi="Calibri"/>
                                <w:color w:val="000000" w:themeColor="dark1"/>
                                <w:kern w:val="24"/>
                                <w:sz w:val="22"/>
                                <w:szCs w:val="22"/>
                              </w:rPr>
                              <w:t> </w:t>
                            </w:r>
                          </w:p>
                        </w:txbxContent>
                      </v:textbox>
                    </v:shape>
                    <v:shape id="Straight Arrow Connector 340" o:spid="_x0000_s1155" type="#_x0000_t32" style="position:absolute;left:30289;top:14668;width:3905;height:362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2hf8IAAADcAAAADwAAAGRycy9kb3ducmV2LnhtbERPS2sCMRC+F/wPYQreatZHtWyNIoKg&#10;Byna2l6HZNxdupksm1HXf28OhR4/vvd82flaXamNVWADw0EGitgGV3Fh4Otz8/IGKgqywzowGbhT&#10;hOWi9zTH3IUbH+h6lEKlEI45GihFmlzraEvyGAehIU7cObQeJcG20K7FWwr3tR5l2VR7rDg1lNjQ&#10;uiT7e7x4A5dw3q9Objb+Hv7Izlay+yD7akz/uVu9gxLq5F/85946A+NJmp/OpCO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M2hf8IAAADcAAAADwAAAAAAAAAAAAAA&#10;AAChAgAAZHJzL2Rvd25yZXYueG1sUEsFBgAAAAAEAAQA+QAAAJADAAAAAA==&#10;" strokecolor="#4579b8 [3044]">
                      <v:stroke endarrow="open"/>
                    </v:shape>
                    <v:shape id="Text Box 28" o:spid="_x0000_s1156" type="#_x0000_t202" style="position:absolute;left:31623;top:40100;width:10763;height:5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EJscA&#10;AADcAAAADwAAAGRycy9kb3ducmV2LnhtbESPW2vCQBSE3wv+h+UU+lY3XiiSuglVsBWxoGlefDtk&#10;Ty6YPZtmV43/vlso9HGYmW+YZTqYVlypd41lBZNxBIK4sLrhSkH+tXlegHAeWWNrmRTcyUGajB6W&#10;GGt74yNdM1+JAGEXo4La+y6W0hU1GXRj2xEHr7S9QR9kX0nd4y3ATSunUfQiDTYcFmrsaF1Tcc4u&#10;RsHH3uzeZ6vLZl/q7/xQlPni9Bkp9fQ4vL2C8DT4//Bfe6sVzOYT+D0TjoBM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EhCbHAAAA3AAAAA8AAAAAAAAAAAAAAAAAmAIAAGRy&#10;cy9kb3ducmV2LnhtbFBLBQYAAAAABAAEAPUAAACMAwAAAAA=&#10;" fillcolor="white [3212]" strokecolor="#c6d9f1 [671]" strokeweight=".5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6” Pump Chamber</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textAlignment w:val="baseline"/>
                            </w:pPr>
                            <w:r>
                              <w:rPr>
                                <w:rFonts w:asciiTheme="minorHAnsi" w:eastAsia="Calibri" w:hAnsi="Calibri"/>
                                <w:color w:val="000000" w:themeColor="dark1"/>
                                <w:kern w:val="24"/>
                                <w:sz w:val="22"/>
                                <w:szCs w:val="22"/>
                              </w:rPr>
                              <w:t> </w:t>
                            </w:r>
                          </w:p>
                        </w:txbxContent>
                      </v:textbox>
                    </v:shape>
                    <v:shape id="Text Box 31" o:spid="_x0000_s1157" type="#_x0000_t202" style="position:absolute;left:17526;top:13049;width:9328;height:5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YaUcYA&#10;AADcAAAADwAAAGRycy9kb3ducmV2LnhtbESPT2vCQBTE74LfYXlCb7qpikjqKlWwlWJB01y8PbIv&#10;fzD7Ns2umn57VxB6HGbmN8xi1ZlaXKl1lWUFr6MIBHFmdcWFgvRnO5yDcB5ZY22ZFPyRg9Wy31tg&#10;rO2Nj3RNfCEChF2MCkrvm1hKl5Vk0I1sQxy83LYGfZBtIXWLtwA3tRxH0UwarDgslNjQpqTsnFyM&#10;gs+9+fqYrC/bfa5/00OWp/PTd6TUy6B7fwPhqfP/4Wd7pxVMpmN4nAlH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YaUcYAAADcAAAADwAAAAAAAAAAAAAAAACYAgAAZHJz&#10;L2Rvd25yZXYueG1sUEsFBgAAAAAEAAQA9QAAAIsDAAAAAA==&#10;" fillcolor="white [3212]" strokecolor="#c6d9f1 [671]" strokeweight=".5pt">
                      <v:textbox>
                        <w:txbxContent>
                          <w:p w:rsidR="00B672E0" w:rsidRDefault="00B672E0" w:rsidP="00CD49FD">
                            <w:pPr>
                              <w:pStyle w:val="NormalWeb"/>
                              <w:spacing w:before="0" w:beforeAutospacing="0" w:after="200" w:afterAutospacing="0" w:line="276" w:lineRule="auto"/>
                              <w:jc w:val="center"/>
                              <w:textAlignment w:val="baseline"/>
                            </w:pPr>
                            <w:proofErr w:type="spellStart"/>
                            <w:r>
                              <w:rPr>
                                <w:rFonts w:asciiTheme="minorHAnsi" w:eastAsia="Calibri" w:hAnsi="Calibri"/>
                                <w:color w:val="000000" w:themeColor="dark1"/>
                                <w:kern w:val="24"/>
                                <w:sz w:val="22"/>
                                <w:szCs w:val="22"/>
                              </w:rPr>
                              <w:t>Santoprene</w:t>
                            </w:r>
                            <w:proofErr w:type="spellEnd"/>
                            <w:r>
                              <w:rPr>
                                <w:rFonts w:asciiTheme="minorHAnsi" w:eastAsia="Calibri" w:hAnsi="Calibri"/>
                                <w:color w:val="000000" w:themeColor="dark1"/>
                                <w:kern w:val="24"/>
                                <w:sz w:val="22"/>
                                <w:szCs w:val="22"/>
                              </w:rPr>
                              <w:t xml:space="preserve"> membrane</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textAlignment w:val="baseline"/>
                            </w:pPr>
                            <w:r>
                              <w:rPr>
                                <w:rFonts w:asciiTheme="minorHAnsi" w:eastAsia="Calibri" w:hAnsi="Calibri"/>
                                <w:color w:val="000000" w:themeColor="dark1"/>
                                <w:kern w:val="24"/>
                                <w:sz w:val="22"/>
                                <w:szCs w:val="22"/>
                              </w:rPr>
                              <w:t> </w:t>
                            </w:r>
                          </w:p>
                        </w:txbxContent>
                      </v:textbox>
                    </v:shape>
                    <v:shape id="Text Box 32" o:spid="_x0000_s1158" type="#_x0000_t202" style="position:absolute;left:32194;top:32956;width:10763;height:2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q/ysYA&#10;AADcAAAADwAAAGRycy9kb3ducmV2LnhtbESPT2vCQBTE70K/w/IEb7qxkSKpa2gLUSkKrc2lt0f2&#10;5Q/Nvo3ZVdNv7wqFHoeZ+Q2zSgfTigv1rrGsYD6LQBAXVjdcKci/sukShPPIGlvLpOCXHKTrh9EK&#10;E22v/EmXo69EgLBLUEHtfZdI6YqaDLqZ7YiDV9reoA+yr6Tu8RrgppWPUfQkDTYcFmrs6K2m4ud4&#10;Ngq2e/O+iV/P2b7Up/yjKPPl9yFSajIeXp5BeBr8f/ivvdMK4kUM9zPhCM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q/ysYAAADcAAAADwAAAAAAAAAAAAAAAACYAgAAZHJz&#10;L2Rvd25yZXYueG1sUEsFBgAAAAAEAAQA9QAAAIsDAAAAAA==&#10;" fillcolor="white [3212]" strokecolor="#c6d9f1 [671]" strokeweight=".5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Pipe Clamps</w:t>
                            </w:r>
                          </w:p>
                          <w:p w:rsidR="00B672E0" w:rsidRDefault="00B672E0" w:rsidP="00CD49FD">
                            <w:pPr>
                              <w:pStyle w:val="NormalWeb"/>
                              <w:spacing w:before="0" w:beforeAutospacing="0" w:after="200" w:afterAutospacing="0" w:line="276" w:lineRule="auto"/>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textAlignment w:val="baseline"/>
                            </w:pPr>
                            <w:r>
                              <w:rPr>
                                <w:rFonts w:asciiTheme="minorHAnsi" w:eastAsia="Calibri" w:hAnsi="Calibri"/>
                                <w:color w:val="000000" w:themeColor="dark1"/>
                                <w:kern w:val="24"/>
                                <w:sz w:val="22"/>
                                <w:szCs w:val="22"/>
                              </w:rPr>
                              <w:t> </w:t>
                            </w:r>
                          </w:p>
                        </w:txbxContent>
                      </v:textbox>
                    </v:shape>
                    <v:shape id="Straight Arrow Connector 344" o:spid="_x0000_s1159" type="#_x0000_t32" style="position:absolute;left:22288;top:17430;width:1810;height:485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Y13cUAAADcAAAADwAAAGRycy9kb3ducmV2LnhtbESPX2vCMBTF34V9h3AHvmm6rZNRjSKO&#10;wYbgqA7Et2tz1xabm5JEW7+9EQZ7PJw/P85s0ZtGXMj52rKCp3ECgriwuuZSwc/uY/QGwgdkjY1l&#10;UnAlD4v5w2CGmbYd53TZhlLEEfYZKqhCaDMpfVGRQT+2LXH0fq0zGKJ0pdQOuzhuGvmcJBNpsOZI&#10;qLClVUXFaXs2EfKe5q/r/fqYUr787o5fh01wB6WGj/1yCiJQH/7Df+1PreAlTeF+Jh4B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Y13cUAAADcAAAADwAAAAAAAAAA&#10;AAAAAAChAgAAZHJzL2Rvd25yZXYueG1sUEsFBgAAAAAEAAQA+QAAAJMDAAAAAA==&#10;" strokecolor="#4579b8 [3044]">
                      <v:stroke endarrow="open"/>
                    </v:shape>
                    <v:shape id="Straight Arrow Connector 345" o:spid="_x0000_s1160" type="#_x0000_t32" style="position:absolute;left:23241;top:27908;width:10477;height:638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oC58UAAADcAAAADwAAAGRycy9kb3ducmV2LnhtbESPQWsCMRSE7wX/Q3iCt5pVa1tWo0ih&#10;oAcpVVuvj+S5u7h5WTZP3f57Uyj0OMzMN8x82flaXamNVWADo2EGitgGV3Fh4LB/f3wFFQXZYR2Y&#10;DPxQhOWi9zDH3IUbf9J1J4VKEI45GihFmlzraEvyGIehIU7eKbQeJcm20K7FW4L7Wo+z7Fl7rDgt&#10;lNjQW0n2vLt4A5dw2q6+3Mvke3SUja1k80F2asyg361moIQ6+Q//tdfOwORpCr9n0hH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oC58UAAADcAAAADwAAAAAAAAAA&#10;AAAAAAChAgAAZHJzL2Rvd25yZXYueG1sUEsFBgAAAAAEAAQA+QAAAJMDAAAAAA==&#10;" strokecolor="#4579b8 [3044]">
                      <v:stroke endarrow="open"/>
                    </v:shape>
                    <v:shape id="Straight Arrow Connector 346" o:spid="_x0000_s1161" type="#_x0000_t32" style="position:absolute;left:24098;top:26003;width:10079;height:7448;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ickMUAAADcAAAADwAAAGRycy9kb3ducmV2LnhtbESPQWsCMRSE7wX/Q3iCt5pVW1tWo0ih&#10;oAcpVVuvj+S5u7h5WTZP3f57Uyj0OMzMN8x82flaXamNVWADo2EGitgGV3Fh4LB/f3wFFQXZYR2Y&#10;DPxQhOWi9zDH3IUbf9J1J4VKEI45GihFmlzraEvyGIehIU7eKbQeJcm20K7FW4L7Wo+zbKo9VpwW&#10;SmzorSR73l28gUs4bVdf7mXyPTrKxlay+SD7bMyg361moIQ6+Q//tdfOwORpCr9n0hH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ickMUAAADcAAAADwAAAAAAAAAA&#10;AAAAAAChAgAAZHJzL2Rvd25yZXYueG1sUEsFBgAAAAAEAAQA+QAAAJMDAAAAAA==&#10;" strokecolor="#4579b8 [3044]">
                      <v:stroke endarrow="open"/>
                    </v:shape>
                    <v:shape id="Straight Arrow Connector 347" o:spid="_x0000_s1162" type="#_x0000_t32" style="position:absolute;left:22288;top:34290;width:11906;height:666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Q5C8UAAADcAAAADwAAAGRycy9kb3ducmV2LnhtbESPQWsCMRSE7wX/Q3hCb5pV21pWo4hQ&#10;qAcpVdteH8lzd3Hzsmyeuv33jSD0OMzMN8x82flaXaiNVWADo2EGitgGV3Fh4LB/G7yCioLssA5M&#10;Bn4pwnLRe5hj7sKVP+myk0IlCMccDZQiTa51tCV5jMPQECfvGFqPkmRbaNfiNcF9rcdZ9qI9VpwW&#10;SmxoXZI97c7ewDkct6svN518j35kYyvZfJB9Nuax361moIQ6+Q/f2+/OwORpCrcz6Qjo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yQ5C8UAAADcAAAADwAAAAAAAAAA&#10;AAAAAAChAgAAZHJzL2Rvd25yZXYueG1sUEsFBgAAAAAEAAQA+QAAAJMDAAAAAA==&#10;" strokecolor="#4579b8 [3044]">
                      <v:stroke endarrow="open"/>
                    </v:shape>
                    <v:shape id="Straight Arrow Connector 348" o:spid="_x0000_s1163" type="#_x0000_t32" style="position:absolute;left:28860;top:5715;width:0;height:504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s/2MMAAADcAAAADwAAAGRycy9kb3ducmV2LnhtbERPTUvDQBC9C/0PyxS82Y0aRdJuS6kI&#10;SsGSKpTeptkxCc3Oht21if/eOQgeH+97sRpdpy4UYuvZwO0sA0VcedtybeDz4+XmCVRMyBY7z2Tg&#10;hyKslpOrBRbWD1zSZZ9qJSEcCzTQpNQXWseqIYdx5nti4b58cJgEhlrbgIOEu07fZdmjdtiyNDTY&#10;06ah6rz/dlLynJcP28P2lFO53g2nt+N7Ckdjrqfjeg4q0Zj+xX/uV2vgPpe1ckaO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rP9jDAAAA3AAAAA8AAAAAAAAAAAAA&#10;AAAAoQIAAGRycy9kb3ducmV2LnhtbFBLBQYAAAAABAAEAPkAAACRAwAAAAA=&#10;" strokecolor="#4579b8 [3044]">
                      <v:stroke endarrow="open"/>
                    </v:shape>
                    <v:shape id="Freeform 349" o:spid="_x0000_s1164" style="position:absolute;left:6477;top:3238;width:4000;height:7715;visibility:visible;v-text-anchor:middle" coordsize="400050,7715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iFcYA&#10;AADcAAAADwAAAGRycy9kb3ducmV2LnhtbESPQWvCQBSE74L/YXlCb7qrldKmrlIEaRFETEtpb8/s&#10;Mwlm36bZNcZ/7woFj8PMfMPMFp2tREuNLx1rGI8UCOLMmZJzDV+fq+EzCB+QDVaOScOFPCzm/d4M&#10;E+POvKM2DbmIEPYJaihCqBMpfVaQRT9yNXH0Dq6xGKJscmkaPEe4reREqSdpseS4UGBNy4KyY3qy&#10;Gv5UW2/U9/uS9+nvVq4mPxe1nmr9MOjeXkEE6sI9/N/+MBoepy9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PiFcYAAADcAAAADwAAAAAAAAAAAAAAAACYAgAAZHJz&#10;L2Rvd25yZXYueG1sUEsFBgAAAAAEAAQA9QAAAIsDAAAAAA==&#10;" adj="-11796480,,5400" path="m114300,v-6350,15875,-9112,33712,-19050,47625c88596,56940,73826,57736,66675,66675v-52580,65725,43792,-6970,-38100,47625l9525,171450,,200025v21941,14628,38100,16953,38100,47625c38100,257690,31750,266700,28575,276225v-3175,31750,-16447,64101,-9525,95250c21228,381276,38397,365905,47625,361950v13051,-5593,25400,-12700,38100,-19050c82550,355600,81357,368968,76200,381000v-4509,10522,-18415,17145,-19050,28575c54502,457232,63500,504825,66675,552450v22670,-68010,2342,-68289,47625,-38100c117475,523875,119335,533945,123825,542925v36929,73858,4634,-14674,28575,57150c158750,590550,166330,581739,171450,571500v4490,-8980,-515,-28575,9525,-28575c192423,542925,193675,561975,200025,571500v3175,12700,2263,27208,9525,38100c215900,619125,232058,618942,238125,628650v10643,17028,12700,38100,19050,57150l266700,714375v3175,9525,3956,20221,9525,28575l295275,771525v7516,-22549,19050,-53212,19050,-76200c314325,663417,307975,631825,304800,600075v3175,-12700,-2184,-32246,9525,-38100c324564,556855,332661,575905,342900,581025v8980,4490,19050,6350,28575,9525c368300,571500,366634,552136,361950,533400v-4870,-19481,-19050,-57150,-19050,-57150c352425,473075,369040,476465,371475,466725v7586,-30343,-10713,-66069,-19050,-95250c348829,358888,333643,342632,342900,333375v8095,-8095,18336,13930,28575,19050c380455,356915,390525,358775,400050,361950v-9431,-28294,-15459,-63084,-38100,-85725c353855,268130,342900,263525,333375,257175v-6350,-9525,-10111,-21424,-19050,-28575c306485,222328,293590,225347,285750,219075v-61548,-49239,2479,-21399,9525,-19050c292100,190500,290240,180430,285750,171450v-5120,-10239,-17431,-17242,-19050,-28575c264849,129916,273050,117475,276225,104775,273050,95250,265049,86104,266700,76200v1882,-11292,21295,-17350,19050,-28575c283505,36400,266114,35726,257175,28575,250163,22965,244475,15875,238125,9525e" fillcolor="#8db3e2 [1311]" strokecolor="#4579b8 [3044]">
                      <v:stroke joinstyle="miter"/>
                      <v:formulas/>
                      <v:path arrowok="t" o:connecttype="custom" o:connectlocs="114300,0;95250,47625;66675,66675;28575,114300;9525,171450;0,200025;38100,247650;28575,276225;19050,371475;47625,361950;85725,342900;76200,381000;57150,409575;66675,552450;114300,514350;123825,542925;152400,600075;171450,571500;180975,542925;200025,571500;209550,609600;238125,628650;257175,685800;266700,714375;276225,742950;295275,771525;314325,695325;304800,600075;314325,561975;342900,581025;371475,590550;361950,533400;342900,476250;371475,466725;352425,371475;342900,333375;371475,352425;400050,361950;361950,276225;333375,257175;314325,228600;285750,219075;295275,200025;285750,171450;266700,142875;276225,104775;266700,76200;285750,47625;257175,28575;238125,9525" o:connectangles="0,0,0,0,0,0,0,0,0,0,0,0,0,0,0,0,0,0,0,0,0,0,0,0,0,0,0,0,0,0,0,0,0,0,0,0,0,0,0,0,0,0,0,0,0,0,0,0,0,0" textboxrect="0,0,400050,771525"/>
                      <v:textbox>
                        <w:txbxContent>
                          <w:p w:rsidR="00B672E0" w:rsidRDefault="00B672E0" w:rsidP="00CD49FD"/>
                        </w:txbxContent>
                      </v:textbox>
                    </v:shape>
                    <v:shape id="Text Box 11" o:spid="_x0000_s1165" type="#_x0000_t202" style="position:absolute;left:17526;top:3905;width:6000;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G3YMQA&#10;AADcAAAADwAAAGRycy9kb3ducmV2LnhtbERPy2rCQBTdF/yH4Qru6sSGiqSOooXUUixUzaa7S+bm&#10;gZk7aWYS0793FoUuD+e93o6mEQN1rrasYDGPQBDnVtdcKsgu6eMKhPPIGhvLpOCXHGw3k4c1Jtre&#10;+ETD2ZcihLBLUEHlfZtI6fKKDLq5bYkDV9jOoA+wK6Xu8BbCTSOfomgpDdYcGips6bWi/HrujYLD&#10;0Xy8xfs+PRb6J/vKi2z1/RkpNZuOuxcQnkb/L/5zv2sF8XOYH86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Rt2DEAAAA3AAAAA8AAAAAAAAAAAAAAAAAmAIAAGRycy9k&#10;b3ducmV2LnhtbFBLBQYAAAAABAAEAPUAAACJAwAAAAA=&#10;" fillcolor="white [3212]" strokecolor="#c6d9f1 [671]" strokeweight=".5pt">
                      <v:textbox>
                        <w:txbxContent>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Water</w:t>
                            </w:r>
                          </w:p>
                          <w:p w:rsidR="00B672E0" w:rsidRDefault="00B672E0" w:rsidP="00CD49FD">
                            <w:pPr>
                              <w:pStyle w:val="NormalWeb"/>
                              <w:spacing w:before="0" w:beforeAutospacing="0" w:after="200" w:afterAutospacing="0" w:line="276" w:lineRule="auto"/>
                              <w:jc w:val="center"/>
                              <w:textAlignment w:val="baseline"/>
                            </w:pPr>
                            <w:r>
                              <w:rPr>
                                <w:rFonts w:asciiTheme="minorHAnsi" w:eastAsia="Calibri" w:hAnsi="Calibri"/>
                                <w:color w:val="000000" w:themeColor="dark1"/>
                                <w:kern w:val="24"/>
                                <w:sz w:val="22"/>
                                <w:szCs w:val="22"/>
                              </w:rPr>
                              <w:t> </w:t>
                            </w:r>
                          </w:p>
                          <w:p w:rsidR="00B672E0" w:rsidRDefault="00B672E0" w:rsidP="00CD49FD">
                            <w:pPr>
                              <w:pStyle w:val="NormalWeb"/>
                              <w:spacing w:before="0" w:beforeAutospacing="0" w:after="200" w:afterAutospacing="0" w:line="276" w:lineRule="auto"/>
                              <w:textAlignment w:val="baseline"/>
                            </w:pPr>
                            <w:r>
                              <w:rPr>
                                <w:rFonts w:asciiTheme="minorHAnsi" w:eastAsia="Calibri" w:hAnsi="Calibri"/>
                                <w:color w:val="000000" w:themeColor="dark1"/>
                                <w:kern w:val="24"/>
                                <w:sz w:val="22"/>
                                <w:szCs w:val="22"/>
                              </w:rPr>
                              <w:t> </w:t>
                            </w:r>
                          </w:p>
                        </w:txbxContent>
                      </v:textbox>
                    </v:shape>
                  </v:group>
                </v:group>
              </v:group>
              <v:shape id="Straight Arrow Connector 351" o:spid="_x0000_s1166" type="#_x0000_t32" style="position:absolute;left:11144;top:5715;width:6089;height:200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AmMUAAADcAAAADwAAAGRycy9kb3ducmV2LnhtbESPXWvCMBSG7wf7D+EI3s3U+cGoRpGN&#10;gUOYVAfi3bE5tmXNSUmi7f69EQZevrwfD+982ZlaXMn5yrKC4SABQZxbXXGh4Gf/+fIGwgdkjbVl&#10;UvBHHpaL56c5ptq2nNF1FwoRR9inqKAMoUml9HlJBv3ANsTRO1tnMETpCqkdtnHc1PI1SabSYMWR&#10;UGJD7yXlv7uLiZCPcTbZHDanMWWrbXv6On4Hd1Sq3+tWMxCBuvAI/7fXWsFoMoT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gAmMUAAADcAAAADwAAAAAAAAAA&#10;AAAAAAChAgAAZHJzL2Rvd25yZXYueG1sUEsFBgAAAAAEAAQA+QAAAJMDAAAAAA==&#10;" strokecolor="#4579b8 [3044]">
                <v:stroke endarrow="open"/>
              </v:shape>
              <w10:wrap type="none"/>
              <w10:anchorlock/>
            </v:group>
          </w:pict>
        </w:r>
      </w:ins>
      <w:ins w:id="946" w:author="Labuser" w:date="2011-04-25T22:50:00Z">
        <w:r>
          <w:rPr>
            <w:noProof/>
          </w:rPr>
          <w:pict>
            <v:line id="Straight Connector 308" o:spid="_x0000_s1204" style="position:absolute;left:0;text-align:left;flip:y;z-index:251702272;visibility:visible;mso-wrap-distance-left:3.17483mm;mso-wrap-distance-right:3.17483mm;mso-position-horizontal-relative:text;mso-position-vertical-relative:text;mso-width-relative:margin;mso-height-relative:margin" from="185.25pt,149.5pt" to="185.25pt,1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" strokecolor="#bfbfbf [2412]" strokeweight="10pt">
              <v:stroke startarrowwidth="wide" endarrowwidth="wide"/>
              <o:lock v:ext="edit" shapetype="f"/>
            </v:line>
          </w:pict>
        </w:r>
      </w:ins>
    </w:p>
    <w:p w:rsidR="00C77C0C" w:rsidRDefault="000249B8">
      <w:pPr>
        <w:pStyle w:val="Heading9"/>
        <w:rPr>
          <w:ins w:id="947" w:author="Labuser" w:date="2011-04-25T23:04:00Z"/>
        </w:rPr>
        <w:pPrChange w:id="948" w:author="Labuser" w:date="2011-04-25T22:51:00Z">
          <w:pPr/>
        </w:pPrChange>
      </w:pPr>
      <w:ins w:id="949" w:author="Labuser" w:date="2011-04-25T22:50:00Z">
        <w:r>
          <w:t xml:space="preserve">Figure </w:t>
        </w:r>
      </w:ins>
      <w:ins w:id="950" w:author="Labuser" w:date="2011-05-09T19:40:00Z">
        <w:r>
          <w:t>1</w:t>
        </w:r>
      </w:ins>
      <w:r w:rsidR="00B16129">
        <w:t>1:</w:t>
      </w:r>
      <w:ins w:id="951" w:author="Labuser" w:date="2011-04-25T22:50:00Z">
        <w:r w:rsidR="0015228C" w:rsidRPr="0015228C">
          <w:t xml:space="preserve"> Schematic showing the pump system design for experiment</w:t>
        </w:r>
      </w:ins>
    </w:p>
    <w:p w:rsidR="00C77C0C" w:rsidRDefault="00C77C0C">
      <w:pPr>
        <w:pStyle w:val="indent"/>
        <w:rPr>
          <w:ins w:id="952" w:author="Labuser" w:date="2011-05-04T13:29:00Z"/>
        </w:rPr>
        <w:pPrChange w:id="953" w:author="Labuser" w:date="2011-04-25T23:04:00Z">
          <w:pPr/>
        </w:pPrChange>
      </w:pPr>
    </w:p>
    <w:p w:rsidR="00C77C0C" w:rsidRDefault="00C77C0C">
      <w:pPr>
        <w:pStyle w:val="indent"/>
        <w:rPr>
          <w:ins w:id="954" w:author="Labuser" w:date="2011-05-04T13:29:00Z"/>
        </w:rPr>
        <w:pPrChange w:id="955" w:author="Labuser" w:date="2011-04-25T23:04:00Z">
          <w:pPr/>
        </w:pPrChange>
      </w:pPr>
    </w:p>
    <w:p w:rsidR="00C77C0C" w:rsidRDefault="00C77C0C">
      <w:pPr>
        <w:pStyle w:val="indent"/>
        <w:rPr>
          <w:ins w:id="956" w:author="Labuser" w:date="2011-05-04T13:29:00Z"/>
        </w:rPr>
        <w:pPrChange w:id="957" w:author="Labuser" w:date="2011-04-25T23:04:00Z">
          <w:pPr/>
        </w:pPrChange>
      </w:pPr>
    </w:p>
    <w:p w:rsidR="00C77C0C" w:rsidRDefault="00C77C0C">
      <w:pPr>
        <w:pStyle w:val="figure"/>
        <w:rPr>
          <w:ins w:id="958" w:author="Labuser" w:date="2011-05-04T13:31:00Z"/>
        </w:rPr>
        <w:pPrChange w:id="959" w:author="Labuser" w:date="2011-05-04T13:30:00Z">
          <w:pPr/>
        </w:pPrChange>
      </w:pPr>
      <w:ins w:id="960" w:author="Labuser" w:date="2011-05-04T13:29:00Z">
        <w:r w:rsidRPr="00B672E0">
          <w:rPr>
            <w:noProof/>
          </w:rPr>
          <w:lastRenderedPageBreak/>
          <w:drawing>
            <wp:inline distT="0" distB="0" distL="0" distR="0">
              <wp:extent cx="2847975" cy="4298831"/>
              <wp:effectExtent l="0" t="0" r="0" b="0"/>
              <wp:docPr id="2" name="Picture 2" descr="C:\Users\Template\Desktop\Pump Apparat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late\Desktop\Pump Apparatu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48201" cy="4299172"/>
                      </a:xfrm>
                      <a:prstGeom prst="rect">
                        <a:avLst/>
                      </a:prstGeom>
                      <a:noFill/>
                      <a:ln>
                        <a:noFill/>
                      </a:ln>
                    </pic:spPr>
                  </pic:pic>
                </a:graphicData>
              </a:graphic>
            </wp:inline>
          </w:drawing>
        </w:r>
      </w:ins>
    </w:p>
    <w:p w:rsidR="00C77C0C" w:rsidRDefault="00B30AA7">
      <w:pPr>
        <w:pStyle w:val="Heading9"/>
        <w:rPr>
          <w:ins w:id="961" w:author="Labuser" w:date="2011-04-25T22:50:00Z"/>
        </w:rPr>
        <w:pPrChange w:id="962" w:author="Labuser" w:date="2011-05-04T13:31:00Z">
          <w:pPr/>
        </w:pPrChange>
      </w:pPr>
      <w:ins w:id="963" w:author="Labuser" w:date="2011-05-04T13:32:00Z">
        <w:r>
          <w:t>Figure 1</w:t>
        </w:r>
      </w:ins>
      <w:r w:rsidR="00B16129">
        <w:t>2:</w:t>
      </w:r>
      <w:ins w:id="964" w:author="Labuser" w:date="2011-05-04T13:32:00Z">
        <w:r w:rsidR="00270FE9">
          <w:t xml:space="preserve"> Picture of Water </w:t>
        </w:r>
      </w:ins>
      <w:r w:rsidR="00BD5E93">
        <w:t xml:space="preserve">Pump </w:t>
      </w:r>
      <w:ins w:id="965" w:author="Labuser" w:date="2011-05-04T13:32:00Z">
        <w:r w:rsidR="00270FE9">
          <w:t>Team Member Dominick Amador with Pump Apparatus.</w:t>
        </w:r>
      </w:ins>
    </w:p>
    <w:p w:rsidR="00C77C0C" w:rsidRDefault="00C77C0C">
      <w:pPr>
        <w:pStyle w:val="Caption"/>
        <w:rPr>
          <w:del w:id="966" w:author="Labuser" w:date="2011-04-25T23:03:00Z"/>
        </w:rPr>
        <w:pPrChange w:id="967" w:author="Labuser" w:date="2011-05-04T13:31:00Z">
          <w:pPr>
            <w:pStyle w:val="Heading2"/>
            <w:spacing w:line="360" w:lineRule="auto"/>
          </w:pPr>
        </w:pPrChange>
      </w:pPr>
    </w:p>
    <w:p w:rsidR="00C77C0C" w:rsidRDefault="00C77C0C">
      <w:pPr>
        <w:pStyle w:val="Caption"/>
        <w:rPr>
          <w:del w:id="968" w:author="Labuser" w:date="2011-04-25T23:03:00Z"/>
        </w:rPr>
        <w:pPrChange w:id="969" w:author="Labuser" w:date="2011-05-04T13:30:00Z">
          <w:pPr>
            <w:pStyle w:val="Heading2"/>
            <w:spacing w:line="360" w:lineRule="auto"/>
          </w:pPr>
        </w:pPrChange>
      </w:pPr>
    </w:p>
    <w:p w:rsidR="00C77C0C" w:rsidRDefault="00C77C0C">
      <w:pPr>
        <w:pStyle w:val="Caption"/>
        <w:rPr>
          <w:ins w:id="970" w:author="Labuser" w:date="2011-05-04T13:30:00Z"/>
        </w:rPr>
        <w:pPrChange w:id="971" w:author="Labuser" w:date="2011-05-04T13:30:00Z">
          <w:pPr>
            <w:spacing w:line="360" w:lineRule="auto"/>
          </w:pPr>
        </w:pPrChange>
      </w:pPr>
    </w:p>
    <w:p w:rsidR="00E0538D" w:rsidRPr="00E0538D" w:rsidDel="002C4E38" w:rsidRDefault="00E0538D" w:rsidP="00E0538D">
      <w:pPr>
        <w:spacing w:line="360" w:lineRule="auto"/>
        <w:rPr>
          <w:del w:id="972" w:author="Labuser" w:date="2011-04-25T23:03:00Z"/>
        </w:rPr>
      </w:pPr>
    </w:p>
    <w:p w:rsidR="00E0538D" w:rsidRPr="00E0538D" w:rsidDel="002C4E38" w:rsidRDefault="00E0538D" w:rsidP="00E0538D">
      <w:pPr>
        <w:spacing w:line="360" w:lineRule="auto"/>
        <w:rPr>
          <w:del w:id="973" w:author="Labuser" w:date="2011-04-25T23:03:00Z"/>
        </w:rPr>
      </w:pPr>
    </w:p>
    <w:p w:rsidR="00E0538D" w:rsidRPr="00E0538D" w:rsidDel="002C4E38" w:rsidRDefault="00E0538D" w:rsidP="00E0538D">
      <w:pPr>
        <w:spacing w:line="360" w:lineRule="auto"/>
        <w:rPr>
          <w:del w:id="974" w:author="Labuser" w:date="2011-04-25T23:03:00Z"/>
        </w:rPr>
      </w:pPr>
    </w:p>
    <w:p w:rsidR="00E0538D" w:rsidRPr="00E0538D" w:rsidDel="002C4E38" w:rsidRDefault="00E0538D" w:rsidP="00E0538D">
      <w:pPr>
        <w:spacing w:line="360" w:lineRule="auto"/>
        <w:rPr>
          <w:del w:id="975" w:author="Labuser" w:date="2011-04-25T23:03:00Z"/>
        </w:rPr>
      </w:pPr>
    </w:p>
    <w:p w:rsidR="00E0538D" w:rsidRPr="00E0538D" w:rsidDel="002C4E38" w:rsidRDefault="00E0538D" w:rsidP="00E0538D">
      <w:pPr>
        <w:spacing w:line="360" w:lineRule="auto"/>
        <w:rPr>
          <w:del w:id="976" w:author="Labuser" w:date="2011-04-25T23:03:00Z"/>
        </w:rPr>
      </w:pPr>
    </w:p>
    <w:p w:rsidR="00E0538D" w:rsidRPr="00E0538D" w:rsidDel="002C4E38" w:rsidRDefault="00E0538D" w:rsidP="00E0538D">
      <w:pPr>
        <w:spacing w:line="360" w:lineRule="auto"/>
        <w:rPr>
          <w:del w:id="977" w:author="Labuser" w:date="2011-04-25T23:03:00Z"/>
        </w:rPr>
      </w:pPr>
    </w:p>
    <w:p w:rsidR="00E0538D" w:rsidRPr="00E0538D" w:rsidDel="002C4E38" w:rsidRDefault="00E0538D" w:rsidP="00E0538D">
      <w:pPr>
        <w:spacing w:line="360" w:lineRule="auto"/>
        <w:rPr>
          <w:del w:id="978" w:author="Labuser" w:date="2011-04-25T23:03:00Z"/>
        </w:rPr>
      </w:pPr>
    </w:p>
    <w:p w:rsidR="00E0538D" w:rsidRPr="00E0538D" w:rsidDel="002C4E38" w:rsidRDefault="00E0538D" w:rsidP="00E0538D">
      <w:pPr>
        <w:spacing w:line="360" w:lineRule="auto"/>
        <w:rPr>
          <w:del w:id="979" w:author="Labuser" w:date="2011-04-25T23:03:00Z"/>
        </w:rPr>
      </w:pPr>
    </w:p>
    <w:p w:rsidR="00E0538D" w:rsidDel="0015228C" w:rsidRDefault="00B672E0" w:rsidP="0015228C">
      <w:pPr>
        <w:spacing w:line="360" w:lineRule="auto"/>
        <w:rPr>
          <w:del w:id="980" w:author="Labuser" w:date="2011-04-25T22:48:00Z"/>
        </w:rPr>
      </w:pPr>
      <w:del w:id="981" w:author="Labuser" w:date="2011-04-25T22:48:00Z">
        <w:r>
          <w:rPr>
            <w:noProof/>
            <w:lang w:bidi="ar-SA"/>
          </w:rPr>
          <w:pict>
            <v:group id="Group 136" o:spid="_x0000_s1167" style="position:absolute;margin-left:1.5pt;margin-top:-30pt;width:271.5pt;height:174.25pt;z-index:251679744" coordorigin="1665,5223" coordsize="6299,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">
              <v:group id="Group 134" o:spid="_x0000_s1168" style="position:absolute;left:3322;top:5223;width:4642;height:4109" coordorigin="3307,5490" coordsize="4642,4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105" o:spid="_x0000_s1169" style="position:absolute;left:3638;top:5490;width:4311;height:4109" coordorigin="-43" coordsize="27373,30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line id="_x0000_s1170" style="position:absolute;flip:x;visibility:visible" from="5715,29715" to="17526,2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NT7cAAAADbAAAADwAAAGRycy9kb3ducmV2LnhtbERPS2sCMRC+F/wPYQRvNdGD2K1RxAfq&#10;yVY99Dhspputm8myibr+eyMIvc3H95zJrHWVuFITSs8aBn0Fgjj3puRCw+m4fh+DCBHZYOWZNNwp&#10;wGzaeZtgZvyNv+l6iIVIIRwy1GBjrDMpQ27JYej7mjhxv75xGBNsCmkavKVwV8mhUiPpsOTUYLGm&#10;haX8fLg4DazUebOhnf2K6/1A/tV+2a5+tO512/kniEht/Be/3FuT5n/A85d0gJ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QTU+3AAAAA2wAAAA8AAAAAAAAAAAAAAAAA&#10;oQIAAGRycy9kb3ducmV2LnhtbFBLBQYAAAAABAAEAPkAAACOAwAAAAA=&#10;" strokecolor="#bfbfbf [2412]" strokeweight="10pt">
                    <v:stroke startarrowwidth="wide" endarrowwidth="wide"/>
                  </v:line>
                  <v:line id="Straight Connector 135" o:spid="_x0000_s1171" style="position:absolute;flip:x y;visibility:visible" from="12954,27617" to="17430,27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fasIAAADbAAAADwAAAGRycy9kb3ducmV2LnhtbERPPU/DMBDdkfgP1iGxRNRphqoNcaMI&#10;tagLA22Wbif7SAL2OYrdNv33eEBifHrfVT07K640hcGzguUiB0GsvRm4U9Ce9i9rECEiG7SeScGd&#10;AtTbx4cKS+Nv/EnXY+xECuFQooI+xrGUMuieHIaFH4kT9+UnhzHBqZNmwlsKd1YWeb6SDgdODT2O&#10;9NaT/jlenILNd/thVtnZLtvdhd/t2uqssUo9P83NK4hIc/wX/7kPRkGR1qcv6Qf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fasIAAADbAAAADwAAAAAAAAAAAAAA&#10;AAChAgAAZHJzL2Rvd25yZXYueG1sUEsFBgAAAAAEAAQA+QAAAJADAAAAAA==&#10;" strokecolor="#bfbfbf [2412]" strokeweight="10pt">
                    <v:stroke startarrowwidth="wide" endarrowwidth="wide"/>
                  </v:line>
                  <v:line id="Straight Connector 136" o:spid="_x0000_s1172" style="position:absolute;visibility:visible" from="13716,0" to="13716,27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EqOcUAAADbAAAADwAAAGRycy9kb3ducmV2LnhtbESPQWsCMRSE7wX/Q3hCL6JZPRS7GqW2&#10;SEPxoFt/wGPz3CzdvKyb1N3++6Yg9DjMzDfMeju4RtyoC7VnBfNZBoK49KbmSsH5cz9dgggR2WDj&#10;mRT8UIDtZvSwxtz4nk90K2IlEoRDjgpsjG0uZSgtOQwz3xIn7+I7hzHJrpKmwz7BXSMXWfYkHdac&#10;Fiy29Gqp/Cq+nQJdP1/7Q3H80G/LdznZ7fWktVqpx/HwsgIRaYj/4XtbGwWLOfx9ST9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EqOcUAAADbAAAADwAAAAAAAAAA&#10;AAAAAAChAgAAZHJzL2Rvd25yZXYueG1sUEsFBgAAAAAEAAQA+QAAAJMDAAAAAA==&#10;" strokecolor="#bfbfbf [2412]" strokeweight="10pt">
                    <v:stroke startarrowwidth="wide" endarrowwidth="wide"/>
                  </v:line>
                  <v:roundrect id="Rounded Rectangle 137" o:spid="_x0000_s1173" style="position:absolute;left:17443;top:24141;width:9887;height:675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RTRcMA&#10;AADbAAAADwAAAGRycy9kb3ducmV2LnhtbESPQWvCQBSE74L/YXlCb7oxhyJpVpFSi+CpiQi5vWaf&#10;2WD2bchuY/z3bqHQ4zAz3zD5brKdGGnwrWMF61UCgrh2uuVGwbk8LDcgfEDW2DkmBQ/ysNvOZzlm&#10;2t35i8YiNCJC2GeowITQZ1L62pBFv3I9cfSubrAYohwaqQe8R7jtZJokr9Jiy3HBYE/vhupb8WMV&#10;bKprcyuxNdX+ZD9G/Xmpz9+pUi+Laf8GItAU/sN/7aNWkKbw+yX+AL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RTRcMAAADbAAAADwAAAAAAAAAAAAAAAACYAgAAZHJzL2Rv&#10;d25yZXYueG1sUEsFBgAAAAAEAAQA9QAAAIgDAAAAAA==&#10;" fillcolor="black [3200]" strokecolor="black [1600]" strokeweight="2pt">
                    <v:stroke startarrowwidth="wide" endarrowwidth="wide"/>
                    <v:textbox>
                      <w:txbxContent>
                        <w:p w:rsidR="00B672E0" w:rsidRPr="00B145B6" w:rsidRDefault="00B672E0" w:rsidP="0015228C">
                          <w:pPr>
                            <w:pStyle w:val="NormalWeb"/>
                            <w:spacing w:before="0" w:beforeAutospacing="0" w:after="0" w:afterAutospacing="0"/>
                            <w:jc w:val="center"/>
                            <w:textAlignment w:val="baseline"/>
                          </w:pPr>
                        </w:p>
                        <w:p w:rsidR="00B672E0" w:rsidRDefault="00B672E0" w:rsidP="0015228C">
                          <w:pPr>
                            <w:pStyle w:val="NormalWeb"/>
                            <w:spacing w:before="0" w:beforeAutospacing="0" w:after="0" w:afterAutospacing="0"/>
                            <w:jc w:val="center"/>
                            <w:textAlignment w:val="baseline"/>
                            <w:rPr>
                              <w:sz w:val="36"/>
                              <w:szCs w:val="36"/>
                            </w:rPr>
                          </w:pPr>
                          <w:r w:rsidRPr="009916EC">
                            <w:rPr>
                              <w:sz w:val="36"/>
                              <w:szCs w:val="36"/>
                            </w:rPr>
                            <w:t>Pump</w:t>
                          </w:r>
                        </w:p>
                        <w:p w:rsidR="00B672E0" w:rsidRDefault="00B672E0" w:rsidP="0015228C">
                          <w:pPr>
                            <w:pStyle w:val="NormalWeb"/>
                            <w:spacing w:before="0" w:beforeAutospacing="0" w:after="0" w:afterAutospacing="0"/>
                            <w:jc w:val="center"/>
                            <w:textAlignment w:val="baseline"/>
                          </w:pPr>
                        </w:p>
                        <w:p w:rsidR="00B672E0" w:rsidRPr="00B145B6" w:rsidRDefault="00B672E0" w:rsidP="0015228C">
                          <w:pPr>
                            <w:pStyle w:val="NormalWeb"/>
                            <w:spacing w:before="0" w:beforeAutospacing="0" w:after="0" w:afterAutospacing="0"/>
                            <w:jc w:val="center"/>
                            <w:textAlignment w:val="baseline"/>
                          </w:pPr>
                        </w:p>
                      </w:txbxContent>
                    </v:textbox>
                  </v:roundrect>
                  <v:line id="Straight Connector 138" o:spid="_x0000_s1174" style="position:absolute;flip:x;visibility:visible" from="5715,632" to="13716,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euusIAAADbAAAADwAAAGRycy9kb3ducmV2LnhtbESPQWsCMRSE74L/ITzBmyYqlLI1StGK&#10;9mRde/D42Dw3WzcvyybV9d+bQsHjMDPfMPNl52pxpTZUnjVMxgoEceFNxaWG7+Nm9AoiRGSDtWfS&#10;cKcAy0W/N8fM+Bsf6JrHUiQIhww12BibTMpQWHIYxr4hTt7Ztw5jkm0pTYu3BHe1nCr1Ih1WnBYs&#10;NrSyVFzyX6eBlbpst/Rpv+JmP5E/jV93Hyeth4Pu/Q1EpC4+w//tndEwncHfl/QD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5euusIAAADbAAAADwAAAAAAAAAAAAAA&#10;AAChAgAAZHJzL2Rvd25yZXYueG1sUEsFBgAAAAAEAAQA+QAAAJADAAAAAA==&#10;" strokecolor="#bfbfbf [2412]" strokeweight="10pt">
                    <v:stroke startarrowwidth="wide" endarrowwidth="wide"/>
                  </v:line>
                  <v:line id="Straight Connector 139" o:spid="_x0000_s1175" style="position:absolute;visibility:visible" from="5715,0" to="5715,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aJocUAAADbAAAADwAAAGRycy9kb3ducmV2LnhtbESPUWvCMBSF3wf+h3AFX2SmyhiuM4pu&#10;yILsYev2Ay7NXVPW3NQm2vrvjTDY4+Gc8x3OajO4RpypC7VnBfNZBoK49KbmSsH31/5+CSJEZION&#10;Z1JwoQCb9ehuhbnxPX/SuYiVSBAOOSqwMba5lKG05DDMfEucvB/fOYxJdpU0HfYJ7hq5yLJH6bDm&#10;tGCxpRdL5W9xcgp0/XTs34uPg35dvsnpbq+nrdVKTcbD9hlEpCH+h//a2ihYPMDtS/oB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aJocUAAADbAAAADwAAAAAAAAAA&#10;AAAAAAChAgAAZHJzL2Rvd25yZXYueG1sUEsFBgAAAAAEAAQA+QAAAJMDAAAAAA==&#10;" strokecolor="#bfbfbf [2412]" strokeweight="10pt">
                    <v:stroke startarrowwidth="wide" endarrowwidth="wide"/>
                  </v:line>
                  <v:line id="Straight Connector 140" o:spid="_x0000_s1176" style="position:absolute;visibility:visible" from="5715,2664" to="5715,2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0lhMQAAADbAAAADwAAAGRycy9kb3ducmV2LnhtbESPQWvCQBSE7wX/w/IEb3WjUKnRVUQU&#10;CvbS6EFvj+xzE8y+Ddk1if56t1DocZiZb5jlureVaKnxpWMFk3ECgjh3umSj4HTcv3+C8AFZY+WY&#10;FDzIw3o1eFtiql3HP9RmwYgIYZ+igiKEOpXS5wVZ9GNXE0fv6hqLIcrGSN1gF+G2ktMkmUmLJceF&#10;AmvaFpTfsrtV0D533Xc2N7OduT9KeThf+klbKzUa9psFiEB9+A//tb+0gukH/H6JP0C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vSWExAAAANsAAAAPAAAAAAAAAAAA&#10;AAAAAKECAABkcnMvZG93bnJldi54bWxQSwUGAAAAAAQABAD5AAAAkgMAAAAA&#10;" strokecolor="#bfbfbf [2412]" strokeweight="25pt">
                    <v:stroke startarrowwidth="wide" endarrowwidth="wide"/>
                  </v:line>
                  <v:roundrect id="Rounded Rectangle 141" o:spid="_x0000_s1177" style="position:absolute;left:-43;top:15993;width:11463;height:1236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nKsUA&#10;AADbAAAADwAAAGRycy9kb3ducmV2LnhtbESPQWvCQBSE7wX/w/KEXkQ39RBKdJUqFVp6qUaE3h7Z&#10;1yQ0+3bNrkn8911B8DjMzDfMcj2YRnTU+tqygpdZAoK4sLrmUsEx301fQfiArLGxTAqu5GG9Gj0t&#10;MdO25z11h1CKCGGfoYIqBJdJ6YuKDPqZdcTR+7WtwRBlW0rdYh/hppHzJEmlwZrjQoWOthUVf4eL&#10;URDS9/x0/dkcvybdJP8+7z97t3VKPY+HtwWIQEN4hO/tD61gnsLtS/wB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ZmcqxQAAANsAAAAPAAAAAAAAAAAAAAAAAJgCAABkcnMv&#10;ZG93bnJldi54bWxQSwUGAAAAAAQABAD1AAAAigMAAAAA&#10;" fillcolor="#4f81bd [3204]" strokecolor="black [3213]" strokeweight="1pt">
                    <v:stroke startarrowwidth="wide" endarrowwidth="wide"/>
                    <v:textbox>
                      <w:txbxContent>
                        <w:p w:rsidR="00B672E0" w:rsidRPr="00B145B6" w:rsidRDefault="00B672E0" w:rsidP="0015228C">
                          <w:pPr>
                            <w:pStyle w:val="NormalWeb"/>
                            <w:spacing w:before="0" w:beforeAutospacing="0" w:after="0" w:afterAutospacing="0"/>
                            <w:jc w:val="center"/>
                            <w:textAlignment w:val="baseline"/>
                          </w:pPr>
                        </w:p>
                        <w:p w:rsidR="00B672E0" w:rsidRDefault="00B672E0" w:rsidP="0015228C">
                          <w:pPr>
                            <w:pStyle w:val="NormalWeb"/>
                            <w:spacing w:before="0" w:beforeAutospacing="0" w:after="0" w:afterAutospacing="0"/>
                            <w:jc w:val="center"/>
                            <w:textAlignment w:val="baseline"/>
                            <w:rPr>
                              <w:sz w:val="28"/>
                              <w:szCs w:val="28"/>
                            </w:rPr>
                          </w:pPr>
                          <w:r w:rsidRPr="009916EC">
                            <w:rPr>
                              <w:sz w:val="28"/>
                              <w:szCs w:val="28"/>
                            </w:rPr>
                            <w:t>Reservoir</w:t>
                          </w:r>
                        </w:p>
                        <w:p w:rsidR="00B672E0" w:rsidRPr="00B145B6" w:rsidRDefault="00B672E0" w:rsidP="0015228C">
                          <w:pPr>
                            <w:pStyle w:val="NormalWeb"/>
                            <w:spacing w:before="0" w:beforeAutospacing="0" w:after="0" w:afterAutospacing="0"/>
                            <w:jc w:val="center"/>
                            <w:textAlignment w:val="baseline"/>
                            <w:rPr>
                              <w:sz w:val="20"/>
                            </w:rPr>
                          </w:pPr>
                        </w:p>
                      </w:txbxContent>
                    </v:textbox>
                  </v:roundrect>
                </v:group>
                <v:shape id="AutoShape 133" o:spid="_x0000_s1178" type="#_x0000_t32" style="position:absolute;left:3307;top:8975;width:347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group>
              <v:shape id="Text Box 135" o:spid="_x0000_s1179" type="#_x0000_t202" style="position:absolute;left:1665;top:8424;width:1657;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dqLMEA&#10;AADbAAAADwAAAGRycy9kb3ducmV2LnhtbERPTYvCMBC9C/6HMMLeNFUWWatRFkXxImKV6nG2mW3L&#10;NpPSRK3+enNY8Ph437NFaypxo8aVlhUMBxEI4szqknMFp+O6/wXCeWSNlWVS8CAHi3m3M8NY2zsf&#10;6Jb4XIQQdjEqKLyvYyldVpBBN7A1ceB+bWPQB9jkUjd4D+GmkqMoGkuDJYeGAmtaFpT9JVejwGXR&#10;ON1/Jun5R27oOdF6ddnslProtd9TEJ5a/xb/u7dawSiMDV/C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XaizBAAAA2wAAAA8AAAAAAAAAAAAAAAAAmAIAAGRycy9kb3du&#10;cmV2LnhtbFBLBQYAAAAABAAEAPUAAACGAwAAAAA=&#10;" strokecolor="white [3212]">
                <v:textbox>
                  <w:txbxContent>
                    <w:p w:rsidR="00B672E0" w:rsidRDefault="00B672E0" w:rsidP="0015228C">
                      <w:r>
                        <w:t>Water Level</w:t>
                      </w:r>
                    </w:p>
                  </w:txbxContent>
                </v:textbox>
              </v:shape>
            </v:group>
          </w:pict>
        </w:r>
        <w:r w:rsidR="00C173B8" w:rsidDel="0015228C">
          <w:delText xml:space="preserve">                     </w:delText>
        </w:r>
      </w:del>
      <w:ins w:id="982" w:author="Labuser" w:date="2011-04-25T23:03:00Z">
        <w:r w:rsidR="002C4E38">
          <w:t>P</w:t>
        </w:r>
      </w:ins>
    </w:p>
    <w:p w:rsidR="00C61904" w:rsidDel="002C4E38" w:rsidRDefault="00C61904" w:rsidP="0015228C">
      <w:pPr>
        <w:spacing w:line="360" w:lineRule="auto"/>
        <w:jc w:val="center"/>
        <w:rPr>
          <w:del w:id="983" w:author="Labuser" w:date="2011-04-25T23:03:00Z"/>
          <w:sz w:val="20"/>
        </w:rPr>
      </w:pPr>
    </w:p>
    <w:p w:rsidR="00C61904" w:rsidDel="0015228C" w:rsidRDefault="00B672E0" w:rsidP="0015228C">
      <w:pPr>
        <w:spacing w:line="360" w:lineRule="auto"/>
        <w:jc w:val="center"/>
        <w:rPr>
          <w:del w:id="984" w:author="Labuser" w:date="2011-04-25T22:50:00Z"/>
          <w:sz w:val="20"/>
        </w:rPr>
      </w:pPr>
      <w:del w:id="985" w:author="Labuser" w:date="2011-04-25T22:50:00Z">
        <w:r>
          <w:rPr>
            <w:noProof/>
            <w:lang w:bidi="ar-SA"/>
          </w:rPr>
          <w:pict>
            <v:line id="Straight Connector 134" o:spid="_x0000_s1203" style="position:absolute;left:0;text-align:left;flip:y;z-index:251660799;visibility:visible;mso-wrap-distance-left:3.17483mm;mso-wrap-distance-right:3.17483mm;mso-width-relative:margin;mso-height-relative:margin" from="147.65pt,7.1pt" to="147.6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" strokecolor="#bfbfbf [2412]" strokeweight="10pt">
              <v:stroke startarrowwidth="wide" endarrowwidth="wide"/>
              <o:lock v:ext="edit" shapetype="f"/>
            </v:line>
          </w:pict>
        </w:r>
        <w:r w:rsidR="00777678" w:rsidRPr="00777678" w:rsidDel="0015228C">
          <w:rPr>
            <w:sz w:val="20"/>
          </w:rPr>
          <w:delText>Figure 9. Schematic showing the pump system design for experiment</w:delText>
        </w:r>
      </w:del>
    </w:p>
    <w:p w:rsidR="00E0538D" w:rsidRPr="00E0538D" w:rsidDel="000D67CF" w:rsidRDefault="00E0538D" w:rsidP="00E0538D">
      <w:pPr>
        <w:pStyle w:val="Heading2"/>
        <w:rPr>
          <w:del w:id="986" w:author="Labuser" w:date="2011-04-25T15:41:00Z"/>
          <w:rFonts w:ascii="Times New Roman" w:hAnsi="Times New Roman"/>
        </w:rPr>
      </w:pPr>
    </w:p>
    <w:p w:rsidR="00E0538D" w:rsidDel="002C4E38" w:rsidRDefault="00E0538D" w:rsidP="00A65EB2">
      <w:pPr>
        <w:pStyle w:val="Heading2"/>
        <w:spacing w:line="360" w:lineRule="auto"/>
        <w:rPr>
          <w:del w:id="987" w:author="Labuser" w:date="2011-04-25T23:03:00Z"/>
          <w:rFonts w:ascii="Times New Roman" w:hAnsi="Times New Roman"/>
        </w:rPr>
      </w:pPr>
    </w:p>
    <w:p w:rsidR="00C77C0C" w:rsidRDefault="00A65EB2">
      <w:pPr>
        <w:pStyle w:val="Heading2"/>
        <w:rPr>
          <w:ins w:id="988" w:author="Labuser" w:date="2011-04-26T23:45:00Z"/>
        </w:rPr>
        <w:pPrChange w:id="989" w:author="mw24" w:date="2011-04-22T14:48:00Z">
          <w:pPr>
            <w:pStyle w:val="Heading2"/>
            <w:spacing w:line="360" w:lineRule="auto"/>
          </w:pPr>
        </w:pPrChange>
      </w:pPr>
      <w:del w:id="990" w:author="Labuser" w:date="2011-04-25T23:03:00Z">
        <w:r w:rsidDel="002C4E38">
          <w:delText>P</w:delText>
        </w:r>
      </w:del>
      <w:proofErr w:type="gramStart"/>
      <w:r>
        <w:t>reliminary</w:t>
      </w:r>
      <w:proofErr w:type="gramEnd"/>
      <w:r w:rsidR="00FC6EBF">
        <w:t xml:space="preserve"> </w:t>
      </w:r>
      <w:r w:rsidR="00FC6EBF" w:rsidRPr="005A3AD4">
        <w:t>Design</w:t>
      </w:r>
      <w:r>
        <w:t xml:space="preserve"> Results</w:t>
      </w:r>
    </w:p>
    <w:p w:rsidR="00C77C0C" w:rsidRDefault="00C77C0C">
      <w:pPr>
        <w:pPrChange w:id="991" w:author="Labuser" w:date="2011-04-26T23:45:00Z">
          <w:pPr>
            <w:pStyle w:val="Heading2"/>
            <w:spacing w:line="360" w:lineRule="auto"/>
          </w:pPr>
        </w:pPrChange>
      </w:pPr>
    </w:p>
    <w:p w:rsidR="00C77C0C" w:rsidRDefault="00A65EB2">
      <w:pPr>
        <w:pStyle w:val="indent"/>
        <w:pPrChange w:id="992" w:author="Labuser" w:date="2011-04-25T14:16:00Z">
          <w:pPr>
            <w:spacing w:line="360" w:lineRule="auto"/>
          </w:pPr>
        </w:pPrChange>
      </w:pPr>
      <w:r>
        <w:t>Using the pump equation</w:t>
      </w:r>
      <w:ins w:id="993" w:author="Labuser" w:date="2011-04-25T14:35:00Z">
        <w:r w:rsidR="00F67928">
          <w:t xml:space="preserve"> (Equation </w:t>
        </w:r>
      </w:ins>
      <w:ins w:id="994" w:author="Labuser" w:date="2011-05-11T14:59:00Z">
        <w:r w:rsidR="00F67928">
          <w:t>1</w:t>
        </w:r>
      </w:ins>
      <w:ins w:id="995" w:author="Labuser" w:date="2011-04-25T14:35:00Z">
        <w:r w:rsidR="00DF2036">
          <w:t>)</w:t>
        </w:r>
      </w:ins>
      <w:r>
        <w:t xml:space="preserve"> we have calculated our pump discharge as a function of operator power input and effective head (including losses)</w:t>
      </w:r>
      <w:r w:rsidR="00BD5E93">
        <w:t>.</w:t>
      </w:r>
      <w:del w:id="996" w:author="Labuser" w:date="2011-05-11T14:59:00Z">
        <w:r w:rsidDel="00F67928">
          <w:delText>:</w:delText>
        </w:r>
      </w:del>
    </w:p>
    <w:p w:rsidR="00CF38A1" w:rsidRPr="00BD5E93" w:rsidDel="000D67CF" w:rsidRDefault="00C77C0C" w:rsidP="00BD5E93">
      <w:pPr>
        <w:pStyle w:val="indent"/>
        <w:rPr>
          <w:del w:id="997" w:author="Labuser" w:date="2011-04-25T15:49:00Z"/>
        </w:rPr>
      </w:pPr>
      <w:del w:id="998" w:author="Labuser" w:date="2011-04-25T15:49:00Z">
        <w:r>
          <w:rPr>
            <w:noProof/>
          </w:rPr>
          <w:drawing>
            <wp:anchor distT="0" distB="0" distL="114300" distR="114300" simplePos="0" relativeHeight="251661824" behindDoc="0" locked="0" layoutInCell="1" allowOverlap="1" wp14:anchorId="02446B71" wp14:editId="15DA6D60">
              <wp:simplePos x="0" y="0"/>
              <wp:positionH relativeFrom="column">
                <wp:posOffset>1693545</wp:posOffset>
              </wp:positionH>
              <wp:positionV relativeFrom="paragraph">
                <wp:posOffset>92075</wp:posOffset>
              </wp:positionV>
              <wp:extent cx="1771650" cy="542925"/>
              <wp:effectExtent l="0" t="0" r="0" b="0"/>
              <wp:wrapNone/>
              <wp:docPr id="122"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71650" cy="542925"/>
                      </a:xfrm>
                      <a:prstGeom prst="rect">
                        <a:avLst/>
                      </a:prstGeom>
                      <a:noFill/>
                    </pic:spPr>
                  </pic:pic>
                </a:graphicData>
              </a:graphic>
            </wp:anchor>
          </w:drawing>
        </w:r>
      </w:del>
      <w:ins w:id="999" w:author="Labuser" w:date="2011-04-25T15:49:00Z">
        <w:r w:rsidR="000D67CF">
          <w:t xml:space="preserve"> </w:t>
        </w:r>
      </w:ins>
    </w:p>
    <w:p w:rsidR="00C77C0C" w:rsidRDefault="00C77C0C" w:rsidP="00BD5E93">
      <w:pPr>
        <w:pStyle w:val="indent"/>
        <w:rPr>
          <w:del w:id="1000" w:author="Labuser" w:date="2011-05-11T14:59:00Z"/>
        </w:rPr>
        <w:pPrChange w:id="1001" w:author="Labuser" w:date="2011-04-25T15:49:00Z">
          <w:pPr>
            <w:spacing w:line="360" w:lineRule="auto"/>
            <w:jc w:val="center"/>
          </w:pPr>
        </w:pPrChange>
      </w:pPr>
    </w:p>
    <w:p w:rsidR="00C77C0C" w:rsidRDefault="00F67928" w:rsidP="00BD5E93">
      <w:pPr>
        <w:pStyle w:val="indent"/>
        <w:rPr>
          <w:rStyle w:val="apple-style-span"/>
          <w:rPrChange w:id="1002" w:author="Labuser" w:date="2011-04-25T23:04:00Z">
            <w:rPr>
              <w:rStyle w:val="apple-style-span"/>
              <w:bCs/>
              <w:color w:val="000000"/>
              <w:szCs w:val="20"/>
              <w:lang w:bidi="ar-SA"/>
            </w:rPr>
          </w:rPrChange>
        </w:rPr>
        <w:pPrChange w:id="1003" w:author="Labuser" w:date="2011-05-11T14:59:00Z">
          <w:pPr>
            <w:spacing w:line="360" w:lineRule="auto"/>
          </w:pPr>
        </w:pPrChange>
      </w:pPr>
      <w:ins w:id="1004" w:author="Labuser" w:date="2011-05-11T14:59:00Z">
        <w:r>
          <w:t>W</w:t>
        </w:r>
      </w:ins>
      <w:del w:id="1005" w:author="Labuser" w:date="2011-05-11T14:59:00Z">
        <w:r w:rsidR="00FA4904" w:rsidDel="00F67928">
          <w:delText>W</w:delText>
        </w:r>
      </w:del>
      <w:r w:rsidR="00FA4904">
        <w:t xml:space="preserve">e calculated the varying head losses based on different system pipe sizes using the </w:t>
      </w:r>
      <w:r w:rsidR="00A65EB2">
        <w:t>head</w:t>
      </w:r>
      <w:r w:rsidR="00FA4904">
        <w:t xml:space="preserve"> </w:t>
      </w:r>
      <w:r w:rsidR="00A65EB2">
        <w:t>loss equations from the</w:t>
      </w:r>
      <w:r w:rsidR="00FA4904">
        <w:t xml:space="preserve"> Fluids Functions MathCAD file </w:t>
      </w:r>
      <w:ins w:id="1006" w:author="Labuser" w:date="2011-04-25T14:42:00Z">
        <w:r w:rsidR="00D73B79">
          <w:t xml:space="preserve">(Equation 5) </w:t>
        </w:r>
      </w:ins>
      <w:r w:rsidR="00FA4904">
        <w:t>in conjunction with tabulated minor head loss values for pipe system components. We estimated a total minor loss factor for each pipe size by summing these individual losses</w:t>
      </w:r>
      <w:r w:rsidR="00CD2EAD">
        <w:t>,</w:t>
      </w:r>
      <w:r w:rsidR="00FA4904">
        <w:t xml:space="preserve"> and then added the calculated major losses for each pipe size as well.</w:t>
      </w:r>
      <w:r w:rsidR="005A0518">
        <w:t xml:space="preserve"> </w:t>
      </w:r>
      <w:del w:id="1007" w:author="Labuser" w:date="2011-04-25T14:42:00Z">
        <w:r w:rsidR="005A0518" w:rsidDel="00D73B79">
          <w:delText xml:space="preserve">Values used for this analysis were all obtained </w:delText>
        </w:r>
        <w:r w:rsidR="005A0518" w:rsidRPr="005A0518" w:rsidDel="00D73B79">
          <w:delText xml:space="preserve">from </w:delText>
        </w:r>
        <w:r w:rsidR="005A0518" w:rsidDel="00D73B79">
          <w:delText xml:space="preserve">tables within </w:delText>
        </w:r>
        <w:r w:rsidR="005A0518" w:rsidRPr="005A0518" w:rsidDel="00D73B79">
          <w:rPr>
            <w:rStyle w:val="apple-style-span"/>
            <w:color w:val="000000"/>
          </w:rPr>
          <w:delText xml:space="preserve">Frank M. White’s </w:delText>
        </w:r>
        <w:r w:rsidR="005A0518" w:rsidDel="00D73B79">
          <w:rPr>
            <w:rStyle w:val="apple-style-span"/>
            <w:color w:val="000000"/>
          </w:rPr>
          <w:delText xml:space="preserve">textbook, </w:delText>
        </w:r>
        <w:r w:rsidR="00777678" w:rsidRPr="00777678" w:rsidDel="00D73B79">
          <w:rPr>
            <w:rStyle w:val="apple-style-span"/>
            <w:bCs/>
            <w:color w:val="000000"/>
          </w:rPr>
          <w:delText>Fluid Mechanics, 6th Edition</w:delText>
        </w:r>
        <w:r w:rsidR="005A0518" w:rsidDel="00D73B79">
          <w:rPr>
            <w:rStyle w:val="apple-style-span"/>
            <w:bCs/>
            <w:color w:val="000000"/>
          </w:rPr>
          <w:delText xml:space="preserve"> and constants implemented are listed in the table below.</w:delText>
        </w:r>
      </w:del>
    </w:p>
    <w:tbl>
      <w:tblPr>
        <w:tblW w:w="6006" w:type="dxa"/>
        <w:jc w:val="center"/>
        <w:tblInd w:w="93" w:type="dxa"/>
        <w:tblLook w:val="04A0" w:firstRow="1" w:lastRow="0" w:firstColumn="1" w:lastColumn="0" w:noHBand="0" w:noVBand="1"/>
        <w:tblPrChange w:id="1008" w:author="Labuser" w:date="2011-04-25T14:38:00Z">
          <w:tblPr>
            <w:tblW w:w="4980" w:type="dxa"/>
            <w:jc w:val="center"/>
            <w:tblInd w:w="93" w:type="dxa"/>
            <w:tblLook w:val="04A0" w:firstRow="1" w:lastRow="0" w:firstColumn="1" w:lastColumn="0" w:noHBand="0" w:noVBand="1"/>
          </w:tblPr>
        </w:tblPrChange>
      </w:tblPr>
      <w:tblGrid>
        <w:gridCol w:w="2141"/>
        <w:gridCol w:w="1179"/>
        <w:gridCol w:w="445"/>
        <w:gridCol w:w="1204"/>
        <w:gridCol w:w="718"/>
        <w:gridCol w:w="155"/>
        <w:gridCol w:w="165"/>
        <w:tblGridChange w:id="1009">
          <w:tblGrid>
            <w:gridCol w:w="2141"/>
            <w:gridCol w:w="1179"/>
            <w:gridCol w:w="1660"/>
          </w:tblGrid>
        </w:tblGridChange>
      </w:tblGrid>
      <w:tr w:rsidR="0090425C" w:rsidRPr="0090425C" w:rsidTr="00D73B79">
        <w:trPr>
          <w:gridAfter w:val="2"/>
          <w:wAfter w:w="801" w:type="dxa"/>
          <w:trHeight w:val="300"/>
          <w:jc w:val="center"/>
          <w:trPrChange w:id="1010" w:author="Labuser" w:date="2011-04-25T14:38:00Z">
            <w:trPr>
              <w:trHeight w:val="300"/>
              <w:jc w:val="center"/>
            </w:trPr>
          </w:trPrChange>
        </w:trPr>
        <w:tc>
          <w:tcPr>
            <w:tcW w:w="3765" w:type="dxa"/>
            <w:gridSpan w:val="3"/>
            <w:tcBorders>
              <w:top w:val="nil"/>
              <w:left w:val="nil"/>
              <w:bottom w:val="nil"/>
              <w:right w:val="nil"/>
            </w:tcBorders>
            <w:shd w:val="clear" w:color="auto" w:fill="auto"/>
            <w:noWrap/>
            <w:vAlign w:val="bottom"/>
            <w:hideMark/>
            <w:tcPrChange w:id="1011"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D73B79" w:rsidP="0090425C">
            <w:pPr>
              <w:spacing w:before="0"/>
              <w:rPr>
                <w:rFonts w:ascii="Calibri" w:hAnsi="Calibri" w:cs="Calibri"/>
                <w:b/>
                <w:bCs/>
                <w:color w:val="000000"/>
                <w:sz w:val="22"/>
                <w:szCs w:val="22"/>
                <w:lang w:bidi="ar-SA"/>
              </w:rPr>
            </w:pPr>
            <w:ins w:id="1012" w:author="Labuser" w:date="2011-04-25T14:36:00Z">
              <w:r>
                <w:t xml:space="preserve">Table 1. </w:t>
              </w:r>
            </w:ins>
            <w:r w:rsidR="0090425C" w:rsidRPr="0090425C">
              <w:rPr>
                <w:rFonts w:ascii="Calibri" w:hAnsi="Calibri" w:cs="Calibri"/>
                <w:b/>
                <w:bCs/>
                <w:color w:val="000000"/>
                <w:sz w:val="22"/>
                <w:szCs w:val="22"/>
                <w:lang w:bidi="ar-SA"/>
              </w:rPr>
              <w:t xml:space="preserve">Minor Loss K </w:t>
            </w:r>
            <w:proofErr w:type="spellStart"/>
            <w:r w:rsidR="0090425C" w:rsidRPr="0090425C">
              <w:rPr>
                <w:rFonts w:ascii="Calibri" w:hAnsi="Calibri" w:cs="Calibri"/>
                <w:b/>
                <w:bCs/>
                <w:color w:val="000000"/>
                <w:sz w:val="22"/>
                <w:szCs w:val="22"/>
                <w:lang w:bidi="ar-SA"/>
              </w:rPr>
              <w:t>Value</w:t>
            </w:r>
            <w:del w:id="1013" w:author="Labuser" w:date="2011-04-25T14:36:00Z">
              <w:r w:rsidR="0090425C" w:rsidRPr="0090425C" w:rsidDel="00D73B79">
                <w:rPr>
                  <w:rFonts w:ascii="Calibri" w:hAnsi="Calibri" w:cs="Calibri"/>
                  <w:b/>
                  <w:bCs/>
                  <w:color w:val="000000"/>
                  <w:sz w:val="22"/>
                  <w:szCs w:val="22"/>
                  <w:lang w:bidi="ar-SA"/>
                </w:rPr>
                <w:delText xml:space="preserve"> </w:delText>
              </w:r>
            </w:del>
            <w:r w:rsidR="0090425C" w:rsidRPr="0090425C">
              <w:rPr>
                <w:rFonts w:ascii="Calibri" w:hAnsi="Calibri" w:cs="Calibri"/>
                <w:b/>
                <w:bCs/>
                <w:color w:val="000000"/>
                <w:sz w:val="22"/>
                <w:szCs w:val="22"/>
                <w:lang w:bidi="ar-SA"/>
              </w:rPr>
              <w:t>Chart</w:t>
            </w:r>
            <w:proofErr w:type="spellEnd"/>
            <w:ins w:id="1014" w:author="Labuser" w:date="2011-04-25T14:41:00Z">
              <w:r>
                <w:t xml:space="preserve"> *</w:t>
              </w:r>
            </w:ins>
          </w:p>
        </w:tc>
        <w:tc>
          <w:tcPr>
            <w:tcW w:w="1440" w:type="dxa"/>
            <w:gridSpan w:val="2"/>
            <w:tcBorders>
              <w:top w:val="nil"/>
              <w:left w:val="nil"/>
              <w:bottom w:val="nil"/>
              <w:right w:val="nil"/>
            </w:tcBorders>
            <w:shd w:val="clear" w:color="auto" w:fill="auto"/>
            <w:noWrap/>
            <w:vAlign w:val="bottom"/>
            <w:hideMark/>
            <w:tcPrChange w:id="1015"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2"/>
          <w:wAfter w:w="801" w:type="dxa"/>
          <w:trHeight w:val="300"/>
          <w:jc w:val="center"/>
          <w:trPrChange w:id="1016"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1017"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Nominal Pipe</w:t>
            </w:r>
          </w:p>
        </w:tc>
        <w:tc>
          <w:tcPr>
            <w:tcW w:w="1624" w:type="dxa"/>
            <w:gridSpan w:val="2"/>
            <w:tcBorders>
              <w:top w:val="nil"/>
              <w:left w:val="nil"/>
              <w:bottom w:val="nil"/>
              <w:right w:val="nil"/>
            </w:tcBorders>
            <w:shd w:val="clear" w:color="auto" w:fill="auto"/>
            <w:noWrap/>
            <w:vAlign w:val="bottom"/>
            <w:hideMark/>
            <w:tcPrChange w:id="1018"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Elbow</w:t>
            </w:r>
          </w:p>
        </w:tc>
        <w:tc>
          <w:tcPr>
            <w:tcW w:w="1440" w:type="dxa"/>
            <w:gridSpan w:val="2"/>
            <w:tcBorders>
              <w:top w:val="nil"/>
              <w:left w:val="nil"/>
              <w:bottom w:val="nil"/>
              <w:right w:val="nil"/>
            </w:tcBorders>
            <w:shd w:val="clear" w:color="auto" w:fill="auto"/>
            <w:noWrap/>
            <w:vAlign w:val="bottom"/>
            <w:hideMark/>
            <w:tcPrChange w:id="1019"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Check Valve</w:t>
            </w:r>
          </w:p>
        </w:tc>
      </w:tr>
      <w:tr w:rsidR="0090425C" w:rsidRPr="0090425C" w:rsidTr="00D73B79">
        <w:trPr>
          <w:gridAfter w:val="2"/>
          <w:wAfter w:w="801" w:type="dxa"/>
          <w:trHeight w:val="300"/>
          <w:jc w:val="center"/>
          <w:trPrChange w:id="1020"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1021"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Diameter (in)</w:t>
            </w:r>
          </w:p>
        </w:tc>
        <w:tc>
          <w:tcPr>
            <w:tcW w:w="1624" w:type="dxa"/>
            <w:gridSpan w:val="2"/>
            <w:tcBorders>
              <w:top w:val="nil"/>
              <w:left w:val="nil"/>
              <w:bottom w:val="nil"/>
              <w:right w:val="nil"/>
            </w:tcBorders>
            <w:shd w:val="clear" w:color="auto" w:fill="auto"/>
            <w:noWrap/>
            <w:vAlign w:val="bottom"/>
            <w:hideMark/>
            <w:tcPrChange w:id="1022"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K-Value</w:t>
            </w:r>
          </w:p>
        </w:tc>
        <w:tc>
          <w:tcPr>
            <w:tcW w:w="1440" w:type="dxa"/>
            <w:gridSpan w:val="2"/>
            <w:tcBorders>
              <w:top w:val="nil"/>
              <w:left w:val="nil"/>
              <w:bottom w:val="nil"/>
              <w:right w:val="nil"/>
            </w:tcBorders>
            <w:shd w:val="clear" w:color="auto" w:fill="auto"/>
            <w:noWrap/>
            <w:vAlign w:val="bottom"/>
            <w:hideMark/>
            <w:tcPrChange w:id="1023"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K-Value</w:t>
            </w:r>
          </w:p>
        </w:tc>
      </w:tr>
      <w:tr w:rsidR="0090425C" w:rsidRPr="0090425C" w:rsidTr="00D73B79">
        <w:trPr>
          <w:gridAfter w:val="2"/>
          <w:wAfter w:w="801" w:type="dxa"/>
          <w:trHeight w:val="300"/>
          <w:jc w:val="center"/>
          <w:trPrChange w:id="1024"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1025"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lastRenderedPageBreak/>
              <w:t>0.75</w:t>
            </w:r>
          </w:p>
        </w:tc>
        <w:tc>
          <w:tcPr>
            <w:tcW w:w="1624" w:type="dxa"/>
            <w:gridSpan w:val="2"/>
            <w:tcBorders>
              <w:top w:val="nil"/>
              <w:left w:val="nil"/>
              <w:bottom w:val="nil"/>
              <w:right w:val="nil"/>
            </w:tcBorders>
            <w:shd w:val="clear" w:color="auto" w:fill="auto"/>
            <w:noWrap/>
            <w:vAlign w:val="bottom"/>
            <w:hideMark/>
            <w:tcPrChange w:id="1026"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0.53</w:t>
            </w:r>
          </w:p>
        </w:tc>
        <w:tc>
          <w:tcPr>
            <w:tcW w:w="1440" w:type="dxa"/>
            <w:gridSpan w:val="2"/>
            <w:tcBorders>
              <w:top w:val="nil"/>
              <w:left w:val="nil"/>
              <w:bottom w:val="nil"/>
              <w:right w:val="nil"/>
            </w:tcBorders>
            <w:shd w:val="clear" w:color="auto" w:fill="auto"/>
            <w:noWrap/>
            <w:vAlign w:val="bottom"/>
            <w:hideMark/>
            <w:tcPrChange w:id="1027"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4.00</w:t>
            </w:r>
          </w:p>
        </w:tc>
      </w:tr>
      <w:tr w:rsidR="0090425C" w:rsidRPr="0090425C" w:rsidTr="00D73B79">
        <w:trPr>
          <w:gridAfter w:val="2"/>
          <w:wAfter w:w="801" w:type="dxa"/>
          <w:trHeight w:val="300"/>
          <w:jc w:val="center"/>
          <w:trPrChange w:id="1028"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1029"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1.00</w:t>
            </w:r>
          </w:p>
        </w:tc>
        <w:tc>
          <w:tcPr>
            <w:tcW w:w="1624" w:type="dxa"/>
            <w:gridSpan w:val="2"/>
            <w:tcBorders>
              <w:top w:val="nil"/>
              <w:left w:val="nil"/>
              <w:bottom w:val="nil"/>
              <w:right w:val="nil"/>
            </w:tcBorders>
            <w:shd w:val="clear" w:color="auto" w:fill="auto"/>
            <w:noWrap/>
            <w:vAlign w:val="bottom"/>
            <w:hideMark/>
            <w:tcPrChange w:id="1030"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0.50</w:t>
            </w:r>
          </w:p>
        </w:tc>
        <w:tc>
          <w:tcPr>
            <w:tcW w:w="1440" w:type="dxa"/>
            <w:gridSpan w:val="2"/>
            <w:tcBorders>
              <w:top w:val="nil"/>
              <w:left w:val="nil"/>
              <w:bottom w:val="nil"/>
              <w:right w:val="nil"/>
            </w:tcBorders>
            <w:shd w:val="clear" w:color="auto" w:fill="auto"/>
            <w:noWrap/>
            <w:vAlign w:val="bottom"/>
            <w:hideMark/>
            <w:tcPrChange w:id="1031"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2.90</w:t>
            </w:r>
          </w:p>
        </w:tc>
      </w:tr>
      <w:tr w:rsidR="0090425C" w:rsidRPr="0090425C" w:rsidTr="00D73B79">
        <w:trPr>
          <w:gridAfter w:val="2"/>
          <w:wAfter w:w="801" w:type="dxa"/>
          <w:trHeight w:val="300"/>
          <w:jc w:val="center"/>
          <w:trPrChange w:id="1032"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1033"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1.50</w:t>
            </w:r>
          </w:p>
        </w:tc>
        <w:tc>
          <w:tcPr>
            <w:tcW w:w="1624" w:type="dxa"/>
            <w:gridSpan w:val="2"/>
            <w:tcBorders>
              <w:top w:val="nil"/>
              <w:left w:val="nil"/>
              <w:bottom w:val="nil"/>
              <w:right w:val="nil"/>
            </w:tcBorders>
            <w:shd w:val="clear" w:color="auto" w:fill="auto"/>
            <w:noWrap/>
            <w:vAlign w:val="bottom"/>
            <w:hideMark/>
            <w:tcPrChange w:id="1034"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0.45</w:t>
            </w:r>
          </w:p>
        </w:tc>
        <w:tc>
          <w:tcPr>
            <w:tcW w:w="1440" w:type="dxa"/>
            <w:gridSpan w:val="2"/>
            <w:tcBorders>
              <w:top w:val="nil"/>
              <w:left w:val="nil"/>
              <w:bottom w:val="nil"/>
              <w:right w:val="nil"/>
            </w:tcBorders>
            <w:shd w:val="clear" w:color="auto" w:fill="auto"/>
            <w:noWrap/>
            <w:vAlign w:val="bottom"/>
            <w:hideMark/>
            <w:tcPrChange w:id="1035"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2.50</w:t>
            </w:r>
          </w:p>
        </w:tc>
      </w:tr>
      <w:tr w:rsidR="0090425C" w:rsidRPr="0090425C" w:rsidTr="00D73B79">
        <w:trPr>
          <w:gridAfter w:val="2"/>
          <w:wAfter w:w="801" w:type="dxa"/>
          <w:trHeight w:val="300"/>
          <w:jc w:val="center"/>
          <w:trPrChange w:id="1036"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1037"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2.00</w:t>
            </w:r>
          </w:p>
        </w:tc>
        <w:tc>
          <w:tcPr>
            <w:tcW w:w="1624" w:type="dxa"/>
            <w:gridSpan w:val="2"/>
            <w:tcBorders>
              <w:top w:val="nil"/>
              <w:left w:val="nil"/>
              <w:bottom w:val="nil"/>
              <w:right w:val="nil"/>
            </w:tcBorders>
            <w:shd w:val="clear" w:color="auto" w:fill="auto"/>
            <w:noWrap/>
            <w:vAlign w:val="bottom"/>
            <w:hideMark/>
            <w:tcPrChange w:id="1038"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0.39</w:t>
            </w:r>
          </w:p>
        </w:tc>
        <w:tc>
          <w:tcPr>
            <w:tcW w:w="1440" w:type="dxa"/>
            <w:gridSpan w:val="2"/>
            <w:tcBorders>
              <w:top w:val="nil"/>
              <w:left w:val="nil"/>
              <w:bottom w:val="nil"/>
              <w:right w:val="nil"/>
            </w:tcBorders>
            <w:shd w:val="clear" w:color="auto" w:fill="auto"/>
            <w:noWrap/>
            <w:vAlign w:val="bottom"/>
            <w:hideMark/>
            <w:tcPrChange w:id="1039"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2.10</w:t>
            </w:r>
          </w:p>
        </w:tc>
      </w:tr>
      <w:tr w:rsidR="0090425C" w:rsidRPr="0090425C" w:rsidTr="00D73B79">
        <w:trPr>
          <w:gridAfter w:val="2"/>
          <w:wAfter w:w="801" w:type="dxa"/>
          <w:trHeight w:val="300"/>
          <w:jc w:val="center"/>
          <w:trPrChange w:id="1040"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1041"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2.50</w:t>
            </w:r>
          </w:p>
        </w:tc>
        <w:tc>
          <w:tcPr>
            <w:tcW w:w="1624" w:type="dxa"/>
            <w:gridSpan w:val="2"/>
            <w:tcBorders>
              <w:top w:val="nil"/>
              <w:left w:val="nil"/>
              <w:bottom w:val="nil"/>
              <w:right w:val="nil"/>
            </w:tcBorders>
            <w:shd w:val="clear" w:color="auto" w:fill="auto"/>
            <w:noWrap/>
            <w:vAlign w:val="bottom"/>
            <w:hideMark/>
            <w:tcPrChange w:id="1042"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0.36</w:t>
            </w:r>
          </w:p>
        </w:tc>
        <w:tc>
          <w:tcPr>
            <w:tcW w:w="1440" w:type="dxa"/>
            <w:gridSpan w:val="2"/>
            <w:tcBorders>
              <w:top w:val="nil"/>
              <w:left w:val="nil"/>
              <w:bottom w:val="nil"/>
              <w:right w:val="nil"/>
            </w:tcBorders>
            <w:shd w:val="clear" w:color="auto" w:fill="auto"/>
            <w:noWrap/>
            <w:vAlign w:val="bottom"/>
            <w:hideMark/>
            <w:tcPrChange w:id="1043"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2.05</w:t>
            </w:r>
          </w:p>
        </w:tc>
      </w:tr>
      <w:tr w:rsidR="0090425C" w:rsidRPr="0090425C" w:rsidTr="00D73B79">
        <w:trPr>
          <w:gridAfter w:val="2"/>
          <w:wAfter w:w="801" w:type="dxa"/>
          <w:trHeight w:val="300"/>
          <w:jc w:val="center"/>
          <w:trPrChange w:id="1044"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1045"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3.00</w:t>
            </w:r>
          </w:p>
        </w:tc>
        <w:tc>
          <w:tcPr>
            <w:tcW w:w="1624" w:type="dxa"/>
            <w:gridSpan w:val="2"/>
            <w:tcBorders>
              <w:top w:val="nil"/>
              <w:left w:val="nil"/>
              <w:bottom w:val="nil"/>
              <w:right w:val="nil"/>
            </w:tcBorders>
            <w:shd w:val="clear" w:color="auto" w:fill="auto"/>
            <w:noWrap/>
            <w:vAlign w:val="bottom"/>
            <w:hideMark/>
            <w:tcPrChange w:id="1046"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0.35</w:t>
            </w:r>
          </w:p>
        </w:tc>
        <w:tc>
          <w:tcPr>
            <w:tcW w:w="1440" w:type="dxa"/>
            <w:gridSpan w:val="2"/>
            <w:tcBorders>
              <w:top w:val="nil"/>
              <w:left w:val="nil"/>
              <w:bottom w:val="nil"/>
              <w:right w:val="nil"/>
            </w:tcBorders>
            <w:shd w:val="clear" w:color="auto" w:fill="auto"/>
            <w:noWrap/>
            <w:vAlign w:val="bottom"/>
            <w:hideMark/>
            <w:tcPrChange w:id="1047"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2.00</w:t>
            </w:r>
          </w:p>
        </w:tc>
      </w:tr>
      <w:tr w:rsidR="0090425C" w:rsidRPr="0090425C" w:rsidTr="00D73B79">
        <w:trPr>
          <w:gridAfter w:val="2"/>
          <w:wAfter w:w="801" w:type="dxa"/>
          <w:trHeight w:val="300"/>
          <w:jc w:val="center"/>
          <w:trPrChange w:id="1048"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1049" w:author="Labuser" w:date="2011-04-25T14:38:00Z">
              <w:tcPr>
                <w:tcW w:w="2141" w:type="dxa"/>
                <w:tcBorders>
                  <w:top w:val="nil"/>
                  <w:left w:val="nil"/>
                  <w:bottom w:val="nil"/>
                  <w:right w:val="nil"/>
                </w:tcBorders>
                <w:shd w:val="clear" w:color="auto" w:fill="auto"/>
                <w:noWrap/>
                <w:vAlign w:val="bottom"/>
                <w:hideMark/>
              </w:tcPr>
            </w:tcPrChange>
          </w:tcPr>
          <w:p w:rsidR="0090425C" w:rsidRDefault="0090425C" w:rsidP="0090425C">
            <w:pPr>
              <w:spacing w:before="0"/>
              <w:rPr>
                <w:ins w:id="1050" w:author="Labuser" w:date="2011-04-25T14:40:00Z"/>
              </w:rPr>
            </w:pPr>
          </w:p>
          <w:p w:rsidR="00D73B79" w:rsidRPr="0090425C" w:rsidRDefault="00D73B79" w:rsidP="0090425C">
            <w:pPr>
              <w:spacing w:before="0"/>
              <w:rPr>
                <w:rFonts w:ascii="Calibri" w:hAnsi="Calibri" w:cs="Calibri"/>
                <w:color w:val="000000"/>
                <w:sz w:val="22"/>
                <w:szCs w:val="22"/>
                <w:lang w:bidi="ar-SA"/>
              </w:rPr>
            </w:pPr>
          </w:p>
        </w:tc>
        <w:tc>
          <w:tcPr>
            <w:tcW w:w="1179" w:type="dxa"/>
            <w:tcBorders>
              <w:top w:val="nil"/>
              <w:left w:val="nil"/>
              <w:bottom w:val="nil"/>
              <w:right w:val="nil"/>
            </w:tcBorders>
            <w:shd w:val="clear" w:color="auto" w:fill="auto"/>
            <w:noWrap/>
            <w:vAlign w:val="bottom"/>
            <w:hideMark/>
            <w:tcPrChange w:id="1051"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1885" w:type="dxa"/>
            <w:gridSpan w:val="3"/>
            <w:tcBorders>
              <w:top w:val="nil"/>
              <w:left w:val="nil"/>
              <w:bottom w:val="nil"/>
              <w:right w:val="nil"/>
            </w:tcBorders>
            <w:shd w:val="clear" w:color="auto" w:fill="auto"/>
            <w:noWrap/>
            <w:vAlign w:val="bottom"/>
            <w:hideMark/>
            <w:tcPrChange w:id="1052"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trHeight w:val="300"/>
          <w:jc w:val="center"/>
          <w:trPrChange w:id="1053" w:author="Labuser" w:date="2011-04-25T14:38:00Z">
            <w:trPr>
              <w:trHeight w:val="300"/>
              <w:jc w:val="center"/>
            </w:trPr>
          </w:trPrChange>
        </w:trPr>
        <w:tc>
          <w:tcPr>
            <w:tcW w:w="6006" w:type="dxa"/>
            <w:gridSpan w:val="7"/>
            <w:tcBorders>
              <w:top w:val="nil"/>
              <w:left w:val="nil"/>
              <w:bottom w:val="nil"/>
              <w:right w:val="nil"/>
            </w:tcBorders>
            <w:shd w:val="clear" w:color="auto" w:fill="auto"/>
            <w:noWrap/>
            <w:vAlign w:val="bottom"/>
            <w:hideMark/>
            <w:tcPrChange w:id="1054" w:author="Labuser" w:date="2011-04-25T14:38:00Z">
              <w:tcPr>
                <w:tcW w:w="4980" w:type="dxa"/>
                <w:gridSpan w:val="3"/>
                <w:tcBorders>
                  <w:top w:val="nil"/>
                  <w:left w:val="nil"/>
                  <w:bottom w:val="nil"/>
                  <w:right w:val="nil"/>
                </w:tcBorders>
                <w:shd w:val="clear" w:color="auto" w:fill="auto"/>
                <w:noWrap/>
                <w:vAlign w:val="bottom"/>
                <w:hideMark/>
              </w:tcPr>
            </w:tcPrChange>
          </w:tcPr>
          <w:p w:rsidR="0090425C" w:rsidRPr="0090425C" w:rsidRDefault="00D73B79" w:rsidP="0090425C">
            <w:pPr>
              <w:spacing w:before="0"/>
              <w:rPr>
                <w:rFonts w:ascii="Calibri" w:hAnsi="Calibri" w:cs="Calibri"/>
                <w:b/>
                <w:bCs/>
                <w:color w:val="000000"/>
                <w:sz w:val="22"/>
                <w:szCs w:val="22"/>
                <w:lang w:bidi="ar-SA"/>
              </w:rPr>
            </w:pPr>
            <w:ins w:id="1055" w:author="Labuser" w:date="2011-04-25T14:37:00Z">
              <w:r>
                <w:t xml:space="preserve">Table 2. </w:t>
              </w:r>
            </w:ins>
            <w:r w:rsidR="0090425C" w:rsidRPr="0090425C">
              <w:rPr>
                <w:rFonts w:ascii="Calibri" w:hAnsi="Calibri" w:cs="Calibri"/>
                <w:b/>
                <w:bCs/>
                <w:color w:val="000000"/>
                <w:sz w:val="22"/>
                <w:szCs w:val="22"/>
                <w:lang w:bidi="ar-SA"/>
              </w:rPr>
              <w:t>Head Loss K Values Independent of Pipe</w:t>
            </w:r>
            <w:ins w:id="1056" w:author="Labuser" w:date="2011-04-25T14:38:00Z">
              <w:r>
                <w:t xml:space="preserve"> </w:t>
              </w:r>
            </w:ins>
            <w:del w:id="1057" w:author="Labuser" w:date="2011-04-25T14:37:00Z">
              <w:r w:rsidR="0090425C" w:rsidRPr="0090425C" w:rsidDel="00D73B79">
                <w:rPr>
                  <w:rFonts w:ascii="Calibri" w:hAnsi="Calibri" w:cs="Calibri"/>
                  <w:b/>
                  <w:bCs/>
                  <w:color w:val="000000"/>
                  <w:sz w:val="22"/>
                  <w:szCs w:val="22"/>
                  <w:lang w:bidi="ar-SA"/>
                </w:rPr>
                <w:delText xml:space="preserve"> </w:delText>
              </w:r>
            </w:del>
            <w:r w:rsidR="0090425C" w:rsidRPr="0090425C">
              <w:rPr>
                <w:rFonts w:ascii="Calibri" w:hAnsi="Calibri" w:cs="Calibri"/>
                <w:b/>
                <w:bCs/>
                <w:color w:val="000000"/>
                <w:sz w:val="22"/>
                <w:szCs w:val="22"/>
                <w:lang w:bidi="ar-SA"/>
              </w:rPr>
              <w:t>Diameter</w:t>
            </w:r>
            <w:ins w:id="1058" w:author="Labuser" w:date="2011-04-25T14:41:00Z">
              <w:r>
                <w:t xml:space="preserve"> *</w:t>
              </w:r>
            </w:ins>
          </w:p>
        </w:tc>
      </w:tr>
      <w:tr w:rsidR="0090425C" w:rsidRPr="0090425C" w:rsidTr="00D73B79">
        <w:trPr>
          <w:trHeight w:val="300"/>
          <w:jc w:val="center"/>
          <w:trPrChange w:id="1059" w:author="Labuser" w:date="2011-04-25T14:38:00Z">
            <w:trPr>
              <w:trHeight w:val="300"/>
              <w:jc w:val="center"/>
            </w:trPr>
          </w:trPrChange>
        </w:trPr>
        <w:tc>
          <w:tcPr>
            <w:tcW w:w="3320" w:type="dxa"/>
            <w:gridSpan w:val="2"/>
            <w:tcBorders>
              <w:top w:val="nil"/>
              <w:left w:val="nil"/>
              <w:bottom w:val="nil"/>
              <w:right w:val="nil"/>
            </w:tcBorders>
            <w:shd w:val="clear" w:color="auto" w:fill="auto"/>
            <w:noWrap/>
            <w:vAlign w:val="bottom"/>
            <w:hideMark/>
            <w:tcPrChange w:id="1060"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 xml:space="preserve">            -- for all d&lt;&lt;D </w:t>
            </w:r>
          </w:p>
        </w:tc>
        <w:tc>
          <w:tcPr>
            <w:tcW w:w="2686" w:type="dxa"/>
            <w:gridSpan w:val="5"/>
            <w:tcBorders>
              <w:top w:val="nil"/>
              <w:left w:val="nil"/>
              <w:bottom w:val="nil"/>
              <w:right w:val="nil"/>
            </w:tcBorders>
            <w:shd w:val="clear" w:color="auto" w:fill="auto"/>
            <w:noWrap/>
            <w:vAlign w:val="bottom"/>
            <w:hideMark/>
            <w:tcPrChange w:id="1061"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1"/>
          <w:wAfter w:w="474" w:type="dxa"/>
          <w:trHeight w:val="300"/>
          <w:jc w:val="center"/>
          <w:trPrChange w:id="1062" w:author="Labuser" w:date="2011-04-25T14:38:00Z">
            <w:trPr>
              <w:trHeight w:val="300"/>
              <w:jc w:val="center"/>
            </w:trPr>
          </w:trPrChange>
        </w:trPr>
        <w:tc>
          <w:tcPr>
            <w:tcW w:w="3320" w:type="dxa"/>
            <w:gridSpan w:val="2"/>
            <w:tcBorders>
              <w:top w:val="nil"/>
              <w:left w:val="nil"/>
              <w:bottom w:val="nil"/>
              <w:right w:val="nil"/>
            </w:tcBorders>
            <w:shd w:val="clear" w:color="auto" w:fill="auto"/>
            <w:noWrap/>
            <w:vAlign w:val="bottom"/>
            <w:hideMark/>
            <w:tcPrChange w:id="1063"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Sudden Expansion</w:t>
            </w:r>
          </w:p>
        </w:tc>
        <w:tc>
          <w:tcPr>
            <w:tcW w:w="2212" w:type="dxa"/>
            <w:gridSpan w:val="4"/>
            <w:tcBorders>
              <w:top w:val="nil"/>
              <w:left w:val="nil"/>
              <w:bottom w:val="nil"/>
              <w:right w:val="nil"/>
            </w:tcBorders>
            <w:shd w:val="clear" w:color="auto" w:fill="auto"/>
            <w:noWrap/>
            <w:vAlign w:val="bottom"/>
            <w:hideMark/>
            <w:tcPrChange w:id="1064"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1.00</w:t>
            </w:r>
          </w:p>
        </w:tc>
      </w:tr>
      <w:tr w:rsidR="0090425C" w:rsidRPr="0090425C" w:rsidTr="00D73B79">
        <w:trPr>
          <w:gridAfter w:val="1"/>
          <w:wAfter w:w="474" w:type="dxa"/>
          <w:trHeight w:val="300"/>
          <w:jc w:val="center"/>
          <w:trPrChange w:id="1065" w:author="Labuser" w:date="2011-04-25T14:38:00Z">
            <w:trPr>
              <w:trHeight w:val="300"/>
              <w:jc w:val="center"/>
            </w:trPr>
          </w:trPrChange>
        </w:trPr>
        <w:tc>
          <w:tcPr>
            <w:tcW w:w="3320" w:type="dxa"/>
            <w:gridSpan w:val="2"/>
            <w:tcBorders>
              <w:top w:val="nil"/>
              <w:left w:val="nil"/>
              <w:bottom w:val="nil"/>
              <w:right w:val="nil"/>
            </w:tcBorders>
            <w:shd w:val="clear" w:color="auto" w:fill="auto"/>
            <w:noWrap/>
            <w:vAlign w:val="bottom"/>
            <w:hideMark/>
            <w:tcPrChange w:id="1066"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sudden Contraction</w:t>
            </w:r>
          </w:p>
        </w:tc>
        <w:tc>
          <w:tcPr>
            <w:tcW w:w="2212" w:type="dxa"/>
            <w:gridSpan w:val="4"/>
            <w:tcBorders>
              <w:top w:val="nil"/>
              <w:left w:val="nil"/>
              <w:bottom w:val="nil"/>
              <w:right w:val="nil"/>
            </w:tcBorders>
            <w:shd w:val="clear" w:color="auto" w:fill="auto"/>
            <w:noWrap/>
            <w:vAlign w:val="bottom"/>
            <w:hideMark/>
            <w:tcPrChange w:id="1067"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0.40</w:t>
            </w:r>
          </w:p>
        </w:tc>
      </w:tr>
      <w:tr w:rsidR="0090425C" w:rsidRPr="0090425C" w:rsidTr="00D73B79">
        <w:trPr>
          <w:gridAfter w:val="2"/>
          <w:wAfter w:w="801" w:type="dxa"/>
          <w:trHeight w:val="300"/>
          <w:jc w:val="center"/>
          <w:trPrChange w:id="1068"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1069"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1179" w:type="dxa"/>
            <w:tcBorders>
              <w:top w:val="nil"/>
              <w:left w:val="nil"/>
              <w:bottom w:val="nil"/>
              <w:right w:val="nil"/>
            </w:tcBorders>
            <w:shd w:val="clear" w:color="auto" w:fill="auto"/>
            <w:noWrap/>
            <w:vAlign w:val="bottom"/>
            <w:hideMark/>
            <w:tcPrChange w:id="1070"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1885" w:type="dxa"/>
            <w:gridSpan w:val="3"/>
            <w:tcBorders>
              <w:top w:val="nil"/>
              <w:left w:val="nil"/>
              <w:bottom w:val="nil"/>
              <w:right w:val="nil"/>
            </w:tcBorders>
            <w:shd w:val="clear" w:color="auto" w:fill="auto"/>
            <w:noWrap/>
            <w:vAlign w:val="bottom"/>
            <w:hideMark/>
            <w:tcPrChange w:id="1071"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2"/>
          <w:wAfter w:w="801" w:type="dxa"/>
          <w:trHeight w:val="300"/>
          <w:jc w:val="center"/>
          <w:trPrChange w:id="1072" w:author="Labuser" w:date="2011-04-25T14:38:00Z">
            <w:trPr>
              <w:trHeight w:val="300"/>
              <w:jc w:val="center"/>
            </w:trPr>
          </w:trPrChange>
        </w:trPr>
        <w:tc>
          <w:tcPr>
            <w:tcW w:w="4969" w:type="dxa"/>
            <w:gridSpan w:val="4"/>
            <w:tcBorders>
              <w:top w:val="nil"/>
              <w:left w:val="nil"/>
              <w:bottom w:val="nil"/>
              <w:right w:val="nil"/>
            </w:tcBorders>
            <w:shd w:val="clear" w:color="auto" w:fill="auto"/>
            <w:noWrap/>
            <w:vAlign w:val="bottom"/>
            <w:hideMark/>
            <w:tcPrChange w:id="1073"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D73B79" w:rsidP="0090425C">
            <w:pPr>
              <w:spacing w:before="0"/>
              <w:rPr>
                <w:rFonts w:ascii="Calibri" w:hAnsi="Calibri" w:cs="Calibri"/>
                <w:b/>
                <w:bCs/>
                <w:color w:val="000000"/>
                <w:sz w:val="22"/>
                <w:szCs w:val="22"/>
                <w:lang w:bidi="ar-SA"/>
              </w:rPr>
            </w:pPr>
            <w:ins w:id="1074" w:author="Labuser" w:date="2011-04-25T14:38:00Z">
              <w:r>
                <w:t xml:space="preserve">Table 3. </w:t>
              </w:r>
            </w:ins>
            <w:r w:rsidR="0090425C" w:rsidRPr="0090425C">
              <w:rPr>
                <w:rFonts w:ascii="Calibri" w:hAnsi="Calibri" w:cs="Calibri"/>
                <w:b/>
                <w:bCs/>
                <w:color w:val="000000"/>
                <w:sz w:val="22"/>
                <w:szCs w:val="22"/>
                <w:lang w:bidi="ar-SA"/>
              </w:rPr>
              <w:t>Pipe Roughness Coefficient</w:t>
            </w:r>
            <w:ins w:id="1075" w:author="Labuser" w:date="2011-04-25T14:23:00Z">
              <w:r w:rsidR="0071560A">
                <w:t>(mm)</w:t>
              </w:r>
            </w:ins>
            <w:ins w:id="1076" w:author="Labuser" w:date="2011-04-25T14:41:00Z">
              <w:r>
                <w:t xml:space="preserve"> *</w:t>
              </w:r>
            </w:ins>
          </w:p>
        </w:tc>
        <w:tc>
          <w:tcPr>
            <w:tcW w:w="236" w:type="dxa"/>
            <w:tcBorders>
              <w:top w:val="nil"/>
              <w:left w:val="nil"/>
              <w:bottom w:val="nil"/>
              <w:right w:val="nil"/>
            </w:tcBorders>
            <w:shd w:val="clear" w:color="auto" w:fill="auto"/>
            <w:noWrap/>
            <w:vAlign w:val="bottom"/>
            <w:hideMark/>
            <w:tcPrChange w:id="1077"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2"/>
          <w:wAfter w:w="801" w:type="dxa"/>
          <w:trHeight w:val="300"/>
          <w:jc w:val="center"/>
          <w:trPrChange w:id="1078" w:author="Labuser" w:date="2011-04-25T14:38:00Z">
            <w:trPr>
              <w:trHeight w:val="300"/>
              <w:jc w:val="center"/>
            </w:trPr>
          </w:trPrChange>
        </w:trPr>
        <w:tc>
          <w:tcPr>
            <w:tcW w:w="4969" w:type="dxa"/>
            <w:gridSpan w:val="4"/>
            <w:tcBorders>
              <w:top w:val="nil"/>
              <w:left w:val="nil"/>
              <w:bottom w:val="nil"/>
              <w:right w:val="nil"/>
            </w:tcBorders>
            <w:shd w:val="clear" w:color="auto" w:fill="auto"/>
            <w:noWrap/>
            <w:vAlign w:val="bottom"/>
            <w:hideMark/>
            <w:tcPrChange w:id="1079"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Polyvinyl Chloride</w:t>
            </w:r>
          </w:p>
        </w:tc>
        <w:tc>
          <w:tcPr>
            <w:tcW w:w="236" w:type="dxa"/>
            <w:tcBorders>
              <w:top w:val="nil"/>
              <w:left w:val="nil"/>
              <w:bottom w:val="nil"/>
              <w:right w:val="nil"/>
            </w:tcBorders>
            <w:shd w:val="clear" w:color="auto" w:fill="auto"/>
            <w:noWrap/>
            <w:vAlign w:val="bottom"/>
            <w:hideMark/>
            <w:tcPrChange w:id="1080"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0.010</w:t>
            </w:r>
          </w:p>
        </w:tc>
      </w:tr>
      <w:tr w:rsidR="0090425C" w:rsidRPr="0090425C" w:rsidTr="00D73B79">
        <w:trPr>
          <w:gridAfter w:val="2"/>
          <w:wAfter w:w="801" w:type="dxa"/>
          <w:trHeight w:val="300"/>
          <w:jc w:val="center"/>
          <w:trPrChange w:id="1081" w:author="Labuser" w:date="2011-04-25T14:38:00Z">
            <w:trPr>
              <w:trHeight w:val="300"/>
              <w:jc w:val="center"/>
            </w:trPr>
          </w:trPrChange>
        </w:trPr>
        <w:tc>
          <w:tcPr>
            <w:tcW w:w="4969" w:type="dxa"/>
            <w:gridSpan w:val="4"/>
            <w:tcBorders>
              <w:top w:val="nil"/>
              <w:left w:val="nil"/>
              <w:bottom w:val="nil"/>
              <w:right w:val="nil"/>
            </w:tcBorders>
            <w:shd w:val="clear" w:color="auto" w:fill="auto"/>
            <w:noWrap/>
            <w:vAlign w:val="bottom"/>
            <w:hideMark/>
            <w:tcPrChange w:id="1082"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Smooth Mild Steel</w:t>
            </w:r>
          </w:p>
        </w:tc>
        <w:tc>
          <w:tcPr>
            <w:tcW w:w="236" w:type="dxa"/>
            <w:tcBorders>
              <w:top w:val="nil"/>
              <w:left w:val="nil"/>
              <w:bottom w:val="nil"/>
              <w:right w:val="nil"/>
            </w:tcBorders>
            <w:shd w:val="clear" w:color="auto" w:fill="auto"/>
            <w:noWrap/>
            <w:vAlign w:val="bottom"/>
            <w:hideMark/>
            <w:tcPrChange w:id="1083"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0.012</w:t>
            </w:r>
          </w:p>
        </w:tc>
      </w:tr>
      <w:tr w:rsidR="0090425C" w:rsidRPr="0090425C" w:rsidTr="00D73B79">
        <w:trPr>
          <w:gridAfter w:val="2"/>
          <w:wAfter w:w="801" w:type="dxa"/>
          <w:trHeight w:val="300"/>
          <w:jc w:val="center"/>
          <w:trPrChange w:id="1084"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1085"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Stainless Steel</w:t>
            </w:r>
          </w:p>
        </w:tc>
        <w:tc>
          <w:tcPr>
            <w:tcW w:w="2828" w:type="dxa"/>
            <w:gridSpan w:val="3"/>
            <w:tcBorders>
              <w:top w:val="nil"/>
              <w:left w:val="nil"/>
              <w:bottom w:val="nil"/>
              <w:right w:val="nil"/>
            </w:tcBorders>
            <w:shd w:val="clear" w:color="auto" w:fill="auto"/>
            <w:noWrap/>
            <w:vAlign w:val="bottom"/>
            <w:hideMark/>
            <w:tcPrChange w:id="1086"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236" w:type="dxa"/>
            <w:tcBorders>
              <w:top w:val="nil"/>
              <w:left w:val="nil"/>
              <w:bottom w:val="nil"/>
              <w:right w:val="nil"/>
            </w:tcBorders>
            <w:shd w:val="clear" w:color="auto" w:fill="auto"/>
            <w:noWrap/>
            <w:vAlign w:val="bottom"/>
            <w:hideMark/>
            <w:tcPrChange w:id="1087"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0.015</w:t>
            </w:r>
          </w:p>
        </w:tc>
      </w:tr>
    </w:tbl>
    <w:p w:rsidR="000D67CF" w:rsidRDefault="00B672E0">
      <w:pPr>
        <w:spacing w:line="360" w:lineRule="auto"/>
        <w:jc w:val="center"/>
        <w:rPr>
          <w:ins w:id="1088" w:author="Labuser" w:date="2011-04-25T15:41:00Z"/>
        </w:rPr>
      </w:pPr>
      <w:ins w:id="1089" w:author="Labuser" w:date="2011-04-25T14:40:00Z">
        <w:r>
          <w:rPr>
            <w:noProof/>
            <w:lang w:bidi="ar-SA"/>
          </w:rPr>
          <w:pict>
            <v:shape id="_x0000_s1180" type="#_x0000_t202" style="position:absolute;left:0;text-align:left;margin-left:53.25pt;margin-top:10.6pt;width:358.5pt;height:27.75pt;z-index:2517002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" strokecolor="white [3212]">
              <v:textbox>
                <w:txbxContent>
                  <w:p w:rsidR="00B672E0" w:rsidRDefault="00B672E0" w:rsidP="00D73B79">
                    <w:pPr>
                      <w:rPr>
                        <w:ins w:id="1090" w:author="Labuser" w:date="2011-04-25T15:41:00Z"/>
                      </w:rPr>
                    </w:pPr>
                    <w:ins w:id="1091" w:author="Labuser" w:date="2011-04-25T14:40:00Z">
                      <w:r>
                        <w:t>* Obtained from Frank M. White's Fluid Mechanics, 6th Edition</w:t>
                      </w:r>
                    </w:ins>
                  </w:p>
                  <w:p w:rsidR="00B672E0" w:rsidRPr="00D73B79" w:rsidRDefault="00B672E0" w:rsidP="00D73B79">
                    <w:pPr>
                      <w:rPr>
                        <w:ins w:id="1092" w:author="Labuser" w:date="2011-04-25T14:40:00Z"/>
                      </w:rPr>
                    </w:pPr>
                  </w:p>
                  <w:p w:rsidR="00B672E0" w:rsidRDefault="00B672E0"/>
                </w:txbxContent>
              </v:textbox>
            </v:shape>
          </w:pict>
        </w:r>
      </w:ins>
    </w:p>
    <w:p w:rsidR="00D73B79" w:rsidRDefault="00D73B79">
      <w:pPr>
        <w:spacing w:line="360" w:lineRule="auto"/>
        <w:jc w:val="center"/>
        <w:rPr>
          <w:ins w:id="1093" w:author="Labuser" w:date="2011-04-25T14:41:00Z"/>
        </w:rPr>
      </w:pPr>
    </w:p>
    <w:p w:rsidR="00C77C0C" w:rsidRDefault="00EC32C0">
      <w:pPr>
        <w:pStyle w:val="Equation"/>
        <w:rPr>
          <w:rStyle w:val="apple-style-span"/>
          <w:bCs/>
          <w:color w:val="000000"/>
        </w:rPr>
        <w:pPrChange w:id="1094" w:author="Labuser" w:date="2011-04-25T15:46:00Z">
          <w:pPr>
            <w:spacing w:line="360" w:lineRule="auto"/>
            <w:jc w:val="center"/>
          </w:pPr>
        </w:pPrChange>
      </w:pPr>
      <w:ins w:id="1095" w:author="Labuser" w:date="2011-05-11T15:13:00Z">
        <w:r>
          <w:tab/>
        </w:r>
        <w:r>
          <w:tab/>
        </w:r>
      </w:ins>
      <w:r w:rsidR="00C44B8F">
        <w:object w:dxaOrig="3720" w:dyaOrig="675">
          <v:shape id="_x0000_i1030" type="#_x0000_t75" style="width:186pt;height:33.75pt" o:ole="">
            <v:imagedata r:id="rId27" o:title=""/>
          </v:shape>
          <o:OLEObject Type="Embed" ProgID="Mathcad" ShapeID="_x0000_i1030" DrawAspect="Content" ObjectID="_1366658727" r:id="rId28"/>
        </w:object>
      </w:r>
      <w:ins w:id="1096" w:author="Labuser" w:date="2011-04-25T14:29:00Z">
        <w:r w:rsidR="00925068">
          <w:t xml:space="preserve"> </w:t>
        </w:r>
      </w:ins>
      <w:ins w:id="1097" w:author="Labuser" w:date="2011-04-25T15:46:00Z">
        <w:r w:rsidR="000D67CF">
          <w:t xml:space="preserve">      (5)</w:t>
        </w:r>
      </w:ins>
    </w:p>
    <w:p w:rsidR="0090425C" w:rsidRDefault="0090425C" w:rsidP="005A0518">
      <w:pPr>
        <w:spacing w:line="360" w:lineRule="auto"/>
        <w:rPr>
          <w:rStyle w:val="apple-style-span"/>
          <w:bCs/>
          <w:color w:val="000000"/>
        </w:rPr>
      </w:pPr>
    </w:p>
    <w:p w:rsidR="004C01A4" w:rsidRDefault="004C01A4" w:rsidP="00CF38A1">
      <w:pPr>
        <w:spacing w:line="360" w:lineRule="auto"/>
        <w:rPr>
          <w:ins w:id="1098" w:author="Labuser" w:date="2011-05-07T14:49:00Z"/>
          <w:rStyle w:val="apple-style-span"/>
        </w:rPr>
      </w:pPr>
      <w:ins w:id="1099" w:author="Labuser" w:date="2011-05-07T14:49:00Z">
        <w:r>
          <w:rPr>
            <w:rStyle w:val="apple-style-span"/>
          </w:rPr>
          <w:t xml:space="preserve">With </w:t>
        </w:r>
      </w:ins>
      <w:ins w:id="1100" w:author="Labuser" w:date="2011-05-11T14:51:00Z">
        <w:r w:rsidR="00F67928">
          <w:rPr>
            <w:rStyle w:val="apple-style-span"/>
          </w:rPr>
          <w:t>the resulting total</w:t>
        </w:r>
      </w:ins>
      <w:ins w:id="1101" w:author="Labuser" w:date="2011-05-07T14:49:00Z">
        <w:r>
          <w:rPr>
            <w:rStyle w:val="apple-style-span"/>
          </w:rPr>
          <w:t xml:space="preserve"> head loss</w:t>
        </w:r>
      </w:ins>
      <w:ins w:id="1102" w:author="Labuser" w:date="2011-05-09T15:35:00Z">
        <w:r w:rsidR="00BA4373">
          <w:rPr>
            <w:rStyle w:val="apple-style-span"/>
          </w:rPr>
          <w:t xml:space="preserve"> of </w:t>
        </w:r>
      </w:ins>
      <w:ins w:id="1103" w:author="Labuser" w:date="2011-05-07T14:49:00Z">
        <w:r>
          <w:rPr>
            <w:rStyle w:val="apple-style-span"/>
          </w:rPr>
          <w:t>0.149 meters</w:t>
        </w:r>
      </w:ins>
      <w:ins w:id="1104" w:author="Michael Liu" w:date="2011-05-11T18:48:00Z">
        <w:r w:rsidR="00D06BA2">
          <w:rPr>
            <w:rStyle w:val="apple-style-span"/>
          </w:rPr>
          <w:t>,</w:t>
        </w:r>
      </w:ins>
      <w:ins w:id="1105" w:author="Michael Liu" w:date="2011-05-11T18:49:00Z">
        <w:r w:rsidR="00D06BA2">
          <w:rPr>
            <w:rStyle w:val="apple-style-span"/>
          </w:rPr>
          <w:t xml:space="preserve"> our </w:t>
        </w:r>
      </w:ins>
      <w:ins w:id="1106" w:author="Michael Liu" w:date="2011-05-11T21:38:00Z">
        <w:r w:rsidR="00C77C0C">
          <w:rPr>
            <w:rStyle w:val="apple-style-span"/>
          </w:rPr>
          <w:t>head loss</w:t>
        </w:r>
      </w:ins>
      <w:ins w:id="1107" w:author="Michael Liu" w:date="2011-05-11T18:49:00Z">
        <w:r w:rsidR="00D06BA2">
          <w:rPr>
            <w:rStyle w:val="apple-style-span"/>
          </w:rPr>
          <w:t xml:space="preserve"> coefficients given above, and other constant values related to water</w:t>
        </w:r>
      </w:ins>
      <w:ins w:id="1108" w:author="Labuser" w:date="2011-05-07T14:49:00Z">
        <w:del w:id="1109" w:author="Michael Liu" w:date="2011-05-11T18:48:00Z">
          <w:r w:rsidDel="00D06BA2">
            <w:rPr>
              <w:rStyle w:val="apple-style-span"/>
            </w:rPr>
            <w:delText xml:space="preserve"> </w:delText>
          </w:r>
        </w:del>
      </w:ins>
      <w:ins w:id="1110" w:author="Michael Liu" w:date="2011-05-11T18:48:00Z">
        <w:r w:rsidR="00D06BA2">
          <w:rPr>
            <w:rStyle w:val="apple-style-span"/>
          </w:rPr>
          <w:t xml:space="preserve"> </w:t>
        </w:r>
      </w:ins>
      <w:ins w:id="1111" w:author="Labuser" w:date="2011-05-07T14:49:00Z">
        <w:del w:id="1112" w:author="Michael Liu" w:date="2011-05-11T18:48:00Z">
          <w:r w:rsidDel="00D06BA2">
            <w:rPr>
              <w:rStyle w:val="apple-style-span"/>
            </w:rPr>
            <w:delText>w</w:delText>
          </w:r>
        </w:del>
      </w:ins>
      <w:ins w:id="1113" w:author="Michael Liu" w:date="2011-05-11T18:48:00Z">
        <w:r w:rsidR="00D06BA2">
          <w:rPr>
            <w:rStyle w:val="apple-style-span"/>
          </w:rPr>
          <w:t>w</w:t>
        </w:r>
      </w:ins>
      <w:ins w:id="1114" w:author="Labuser" w:date="2011-05-07T14:49:00Z">
        <w:r>
          <w:rPr>
            <w:rStyle w:val="apple-style-span"/>
          </w:rPr>
          <w:t>e were able to use an iterative function (Equation 6) found within the MathCAD Fluids Functio</w:t>
        </w:r>
        <w:r w:rsidR="00EC32C0">
          <w:rPr>
            <w:rStyle w:val="apple-style-span"/>
          </w:rPr>
          <w:t>ns to find an optimal pipe size</w:t>
        </w:r>
      </w:ins>
      <w:ins w:id="1115" w:author="Labuser" w:date="2011-05-11T15:18:00Z">
        <w:r w:rsidR="00EC32C0">
          <w:rPr>
            <w:rStyle w:val="apple-style-span"/>
          </w:rPr>
          <w:t xml:space="preserve">. </w:t>
        </w:r>
      </w:ins>
    </w:p>
    <w:p w:rsidR="006B7D4F" w:rsidRPr="006B7D4F" w:rsidRDefault="009A35F2" w:rsidP="006B7D4F">
      <w:pPr>
        <w:pStyle w:val="Equation"/>
        <w:rPr>
          <w:ins w:id="1116" w:author="Labuser" w:date="2011-04-26T21:44:00Z"/>
          <w:rStyle w:val="apple-style-span"/>
        </w:rPr>
      </w:pPr>
      <w:del w:id="1117" w:author="Labuser" w:date="2011-05-07T14:49:00Z">
        <w:r w:rsidDel="004C01A4">
          <w:rPr>
            <w:rStyle w:val="CommentReference"/>
          </w:rPr>
          <w:commentReference w:id="1118"/>
        </w:r>
      </w:del>
      <w:ins w:id="1119" w:author="Labuser" w:date="2011-04-26T21:44:00Z">
        <w:r w:rsidR="00C77C0C">
          <w:rPr>
            <w:lang w:bidi="ar-SA"/>
          </w:rPr>
          <w:drawing>
            <wp:inline distT="0" distB="0" distL="0" distR="0">
              <wp:extent cx="4581525"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1525" cy="1000125"/>
                      </a:xfrm>
                      <a:prstGeom prst="rect">
                        <a:avLst/>
                      </a:prstGeom>
                      <a:noFill/>
                      <a:ln>
                        <a:noFill/>
                      </a:ln>
                    </pic:spPr>
                  </pic:pic>
                </a:graphicData>
              </a:graphic>
            </wp:inline>
          </w:drawing>
        </w:r>
        <w:r w:rsidR="006B7D4F">
          <w:t>(6)</w:t>
        </w:r>
      </w:ins>
    </w:p>
    <w:p w:rsidR="00C77C0C" w:rsidRDefault="00C77C0C">
      <w:pPr>
        <w:pStyle w:val="Equation"/>
        <w:rPr>
          <w:ins w:id="1120" w:author="Labuser" w:date="2011-04-26T21:44:00Z"/>
          <w:lang w:bidi="ar-SA"/>
        </w:rPr>
        <w:pPrChange w:id="1121" w:author="Labuser" w:date="2011-04-26T21:44:00Z">
          <w:pPr/>
        </w:pPrChange>
      </w:pPr>
    </w:p>
    <w:p w:rsidR="006B7D4F" w:rsidRDefault="006B7D4F" w:rsidP="00CF38A1">
      <w:pPr>
        <w:spacing w:line="360" w:lineRule="auto"/>
        <w:rPr>
          <w:ins w:id="1122" w:author="Labuser" w:date="2011-04-26T21:40:00Z"/>
          <w:rStyle w:val="apple-style-span"/>
        </w:rPr>
      </w:pPr>
    </w:p>
    <w:p w:rsidR="00CF38A1" w:rsidDel="006B7D4F" w:rsidRDefault="0090425C" w:rsidP="00CF38A1">
      <w:pPr>
        <w:spacing w:line="360" w:lineRule="auto"/>
        <w:rPr>
          <w:del w:id="1123" w:author="Labuser" w:date="2011-04-26T21:44:00Z"/>
        </w:rPr>
      </w:pPr>
      <w:del w:id="1124" w:author="Labuser" w:date="2011-04-26T21:44:00Z">
        <w:r w:rsidDel="006B7D4F">
          <w:rPr>
            <w:rStyle w:val="apple-style-span"/>
            <w:bCs/>
            <w:color w:val="000000"/>
          </w:rPr>
          <w:delText xml:space="preserve">These are then entered into the above equation to calculate the total head loss as depended on by pipe diameter. </w:delText>
        </w:r>
        <w:r w:rsidR="00CD2EAD" w:rsidDel="006B7D4F">
          <w:delText>We graphed these losses as a function of pipe size below:</w:delText>
        </w:r>
      </w:del>
    </w:p>
    <w:p w:rsidR="005C3DB1" w:rsidRDefault="005C3DB1" w:rsidP="00CF38A1">
      <w:pPr>
        <w:spacing w:line="360" w:lineRule="auto"/>
      </w:pPr>
    </w:p>
    <w:p w:rsidR="00C77C0C" w:rsidRDefault="006B7D4F">
      <w:pPr>
        <w:pStyle w:val="indent"/>
        <w:rPr>
          <w:del w:id="1125" w:author="Labuser" w:date="2011-04-26T21:44:00Z"/>
        </w:rPr>
        <w:pPrChange w:id="1126" w:author="WeilingXu" w:date="2011-05-03T00:39:00Z">
          <w:pPr>
            <w:spacing w:line="360" w:lineRule="auto"/>
            <w:jc w:val="center"/>
          </w:pPr>
        </w:pPrChange>
      </w:pPr>
      <w:ins w:id="1127" w:author="Labuser" w:date="2011-04-26T21:47:00Z">
        <w:del w:id="1128" w:author="WeilingXu" w:date="2011-05-03T00:39:00Z">
          <w:r w:rsidDel="007A635E">
            <w:lastRenderedPageBreak/>
            <w:tab/>
          </w:r>
        </w:del>
      </w:ins>
      <w:del w:id="1129" w:author="Labuser" w:date="2011-04-26T21:44:00Z">
        <w:r w:rsidR="00C77C0C" w:rsidRPr="00B672E0">
          <w:rPr>
            <w:noProof/>
          </w:rPr>
          <w:drawing>
            <wp:inline distT="0" distB="0" distL="0" distR="0">
              <wp:extent cx="4486275" cy="2895600"/>
              <wp:effectExtent l="0" t="0" r="0" b="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del>
    </w:p>
    <w:p w:rsidR="00C77C0C" w:rsidRDefault="00777678">
      <w:pPr>
        <w:pStyle w:val="indent"/>
        <w:rPr>
          <w:del w:id="1130" w:author="Labuser" w:date="2011-04-26T21:44:00Z"/>
        </w:rPr>
        <w:pPrChange w:id="1131" w:author="WeilingXu" w:date="2011-05-03T00:39:00Z">
          <w:pPr>
            <w:spacing w:before="0" w:line="360" w:lineRule="auto"/>
            <w:jc w:val="center"/>
          </w:pPr>
        </w:pPrChange>
      </w:pPr>
      <w:del w:id="1132" w:author="Labuser" w:date="2011-04-26T21:44:00Z">
        <w:r w:rsidRPr="00777678" w:rsidDel="006B7D4F">
          <w:delText>Figure 10. Graph of losses as a function of pipe size</w:delText>
        </w:r>
      </w:del>
    </w:p>
    <w:p w:rsidR="00C77C0C" w:rsidRDefault="00C77C0C">
      <w:pPr>
        <w:pStyle w:val="indent"/>
        <w:rPr>
          <w:del w:id="1133" w:author="Labuser" w:date="2011-04-26T21:47:00Z"/>
          <w:sz w:val="20"/>
        </w:rPr>
        <w:pPrChange w:id="1134" w:author="WeilingXu" w:date="2011-05-03T00:39:00Z">
          <w:pPr>
            <w:spacing w:before="0" w:line="360" w:lineRule="auto"/>
            <w:jc w:val="center"/>
          </w:pPr>
        </w:pPrChange>
      </w:pPr>
    </w:p>
    <w:p w:rsidR="00C77C0C" w:rsidRDefault="00C77C0C">
      <w:pPr>
        <w:pStyle w:val="indent"/>
        <w:rPr>
          <w:del w:id="1135" w:author="Labuser" w:date="2011-04-26T21:47:00Z"/>
          <w:sz w:val="20"/>
        </w:rPr>
        <w:pPrChange w:id="1136" w:author="WeilingXu" w:date="2011-05-03T00:39:00Z">
          <w:pPr>
            <w:spacing w:before="0" w:line="360" w:lineRule="auto"/>
            <w:jc w:val="center"/>
          </w:pPr>
        </w:pPrChange>
      </w:pPr>
    </w:p>
    <w:p w:rsidR="00C77C0C" w:rsidRDefault="00CD2EAD">
      <w:pPr>
        <w:pStyle w:val="indent"/>
        <w:pPrChange w:id="1137" w:author="WeilingXu" w:date="2011-05-03T00:39:00Z">
          <w:pPr>
            <w:spacing w:line="360" w:lineRule="auto"/>
          </w:pPr>
        </w:pPrChange>
      </w:pPr>
      <w:del w:id="1138" w:author="Labuser" w:date="2011-04-26T21:44:00Z">
        <w:r w:rsidDel="006B7D4F">
          <w:delText xml:space="preserve">It was obvious from this graph that the losses experienced by small pipe sizes were prohibitive. </w:delText>
        </w:r>
      </w:del>
      <w:ins w:id="1139" w:author="Labuser" w:date="2011-05-11T15:19:00Z">
        <w:r w:rsidR="00EC32C0">
          <w:t>With a flow rate of 1.78 L/s</w:t>
        </w:r>
      </w:ins>
      <w:r w:rsidR="002A45A6">
        <w:t xml:space="preserve"> and a</w:t>
      </w:r>
      <w:ins w:id="1140" w:author="Labuser" w:date="2011-05-11T15:19:00Z">
        <w:r w:rsidR="00EC32C0">
          <w:t xml:space="preserve"> head</w:t>
        </w:r>
      </w:ins>
      <w:r w:rsidR="002A45A6">
        <w:t xml:space="preserve"> </w:t>
      </w:r>
      <w:ins w:id="1141" w:author="Labuser" w:date="2011-05-11T15:19:00Z">
        <w:r w:rsidR="00EC32C0">
          <w:t xml:space="preserve">loss of 0.149 m, </w:t>
        </w:r>
      </w:ins>
      <w:r w:rsidR="002A45A6">
        <w:t>w</w:t>
      </w:r>
      <w:r>
        <w:t>e decided on 2.5 inch pipe as a good balance between minimization of losses and materials costs, because the calculated head loss of 0.149 meters represents a loss of only about 6% of the elevation head.</w:t>
      </w:r>
      <w:r w:rsidR="005C3DB1">
        <w:t xml:space="preserve"> If </w:t>
      </w:r>
      <w:proofErr w:type="spellStart"/>
      <w:r w:rsidR="005C3DB1">
        <w:t>AguaClara</w:t>
      </w:r>
      <w:proofErr w:type="spellEnd"/>
      <w:r w:rsidR="005C3DB1">
        <w:t xml:space="preserve"> plants are unable to attain this size of pipe</w:t>
      </w:r>
      <w:r w:rsidR="00550EFC">
        <w:t>,</w:t>
      </w:r>
      <w:r w:rsidR="005C3DB1">
        <w:t xml:space="preserve"> we recommend that they attempt to build the system using</w:t>
      </w:r>
      <w:r w:rsidR="002A45A6">
        <w:t xml:space="preserve"> </w:t>
      </w:r>
      <w:del w:id="1142" w:author="Dominick Amador" w:date="2011-05-09T14:45:00Z">
        <w:r w:rsidR="00550EFC" w:rsidDel="00901BB2">
          <w:delText xml:space="preserve"> </w:delText>
        </w:r>
      </w:del>
      <w:ins w:id="1143" w:author="Dominick Amador" w:date="2011-05-09T14:46:00Z">
        <w:r w:rsidR="00901BB2">
          <w:t>2 inch pipe</w:t>
        </w:r>
      </w:ins>
      <w:ins w:id="1144" w:author="Labuser" w:date="2011-05-09T15:36:00Z">
        <w:r w:rsidR="00BA4373">
          <w:t>, though this</w:t>
        </w:r>
      </w:ins>
      <w:ins w:id="1145" w:author="Dominick Amador" w:date="2011-05-09T14:47:00Z">
        <w:del w:id="1146" w:author="Labuser" w:date="2011-05-09T15:36:00Z">
          <w:r w:rsidR="00901BB2" w:rsidDel="00BA4373">
            <w:delText xml:space="preserve"> whic</w:delText>
          </w:r>
        </w:del>
        <w:del w:id="1147" w:author="Labuser" w:date="2011-05-09T15:35:00Z">
          <w:r w:rsidR="00901BB2" w:rsidDel="00BA4373">
            <w:delText>h</w:delText>
          </w:r>
        </w:del>
        <w:r w:rsidR="00901BB2">
          <w:t xml:space="preserve"> would raise the</w:t>
        </w:r>
      </w:ins>
      <w:r w:rsidR="002A45A6">
        <w:t xml:space="preserve"> total</w:t>
      </w:r>
      <w:ins w:id="1148" w:author="Dominick Amador" w:date="2011-05-09T14:47:00Z">
        <w:r w:rsidR="00901BB2">
          <w:t xml:space="preserve"> </w:t>
        </w:r>
      </w:ins>
      <w:ins w:id="1149" w:author="Dominick Amador" w:date="2011-05-09T14:48:00Z">
        <w:r w:rsidR="00901BB2">
          <w:t>head loss</w:t>
        </w:r>
      </w:ins>
      <w:ins w:id="1150" w:author="Dominick Amador" w:date="2011-05-09T14:47:00Z">
        <w:r w:rsidR="00901BB2">
          <w:t xml:space="preserve"> in the system </w:t>
        </w:r>
      </w:ins>
      <w:ins w:id="1151" w:author="Dominick Amador" w:date="2011-05-09T14:48:00Z">
        <w:r w:rsidR="00901BB2">
          <w:t>to</w:t>
        </w:r>
      </w:ins>
      <w:ins w:id="1152" w:author="Dominick Amador" w:date="2011-05-09T14:47:00Z">
        <w:r w:rsidR="00901BB2">
          <w:t xml:space="preserve"> </w:t>
        </w:r>
      </w:ins>
      <w:ins w:id="1153" w:author="Dominick Amador" w:date="2011-05-09T14:48:00Z">
        <w:r w:rsidR="00901BB2">
          <w:t>0</w:t>
        </w:r>
      </w:ins>
      <w:ins w:id="1154" w:author="Dominick Amador" w:date="2011-05-09T14:47:00Z">
        <w:r w:rsidR="00901BB2">
          <w:t xml:space="preserve">.52 meters. </w:t>
        </w:r>
      </w:ins>
      <w:ins w:id="1155" w:author="Dominick Amador" w:date="2011-05-09T14:46:00Z">
        <w:r w:rsidR="00901BB2">
          <w:t xml:space="preserve"> </w:t>
        </w:r>
      </w:ins>
      <w:del w:id="1156" w:author="Dominick Amador" w:date="2011-05-09T14:45:00Z">
        <w:r w:rsidR="00550EFC" w:rsidDel="00901BB2">
          <w:delText>piping</w:delText>
        </w:r>
        <w:r w:rsidR="005C3DB1" w:rsidDel="00901BB2">
          <w:delText xml:space="preserve"> as close to this size as possible with the knowledge that if pipe diameter is lowered pumping will take more effort</w:delText>
        </w:r>
        <w:r w:rsidR="00550EFC" w:rsidDel="00901BB2">
          <w:delText>. This is because</w:delText>
        </w:r>
        <w:r w:rsidR="005C3DB1" w:rsidDel="00901BB2">
          <w:delText xml:space="preserve"> flow rate will go down</w:delText>
        </w:r>
        <w:r w:rsidR="00550EFC" w:rsidDel="00901BB2">
          <w:delText>,</w:delText>
        </w:r>
        <w:r w:rsidR="005C3DB1" w:rsidDel="00901BB2">
          <w:delText xml:space="preserve"> and if they choose to raise diameter material</w:delText>
        </w:r>
        <w:r w:rsidR="00550EFC" w:rsidDel="00901BB2">
          <w:delText xml:space="preserve"> then</w:delText>
        </w:r>
        <w:r w:rsidR="005C3DB1" w:rsidDel="00901BB2">
          <w:delText xml:space="preserve"> costs will rise above projected values</w:delText>
        </w:r>
      </w:del>
      <w:del w:id="1157" w:author="Michael Liu" w:date="2011-05-11T21:40:00Z">
        <w:r w:rsidR="005C3DB1" w:rsidDel="00C77C0C">
          <w:delText>.</w:delText>
        </w:r>
      </w:del>
    </w:p>
    <w:p w:rsidR="00C77C0C" w:rsidRDefault="00E75316">
      <w:pPr>
        <w:pStyle w:val="indent"/>
        <w:rPr>
          <w:del w:id="1158" w:author="Labuser" w:date="2011-04-26T21:46:00Z"/>
        </w:rPr>
        <w:pPrChange w:id="1159" w:author="Labuser" w:date="2011-04-25T14:17:00Z">
          <w:pPr>
            <w:spacing w:line="360" w:lineRule="auto"/>
          </w:pPr>
        </w:pPrChange>
      </w:pPr>
      <w:del w:id="1160" w:author="Labuser" w:date="2011-04-26T21:46:00Z">
        <w:r w:rsidDel="006B7D4F">
          <w:delText>These head losses were actually required to be iterated, because major losses are a function of velocity, which is in turn a function of discharge rate itself. We performed the iteration using MathCAD and settled on the values appearing in the graph above.</w:delText>
        </w:r>
        <w:r w:rsidR="001C1513" w:rsidDel="006B7D4F">
          <w:delText xml:space="preserve"> We used nominal diameters in our </w:delText>
        </w:r>
        <w:r w:rsidR="00F67F94" w:rsidDel="006B7D4F">
          <w:delText>calculations;</w:delText>
        </w:r>
        <w:r w:rsidR="001C1513" w:rsidDel="006B7D4F">
          <w:delText xml:space="preserve"> thought actual inner diameters vary from these numbers. However, because the actual ID’s are scaled proportionally</w:delText>
        </w:r>
        <w:r w:rsidR="001674F4" w:rsidDel="006B7D4F">
          <w:delText xml:space="preserve"> to nominal diameters</w:delText>
        </w:r>
        <w:r w:rsidR="001C1513" w:rsidDel="006B7D4F">
          <w:delText>, the actual head loss curve would not differ much from the one above.</w:delText>
        </w:r>
      </w:del>
    </w:p>
    <w:p w:rsidR="00C77C0C" w:rsidRDefault="001674F4">
      <w:pPr>
        <w:pStyle w:val="indent"/>
        <w:pPrChange w:id="1161" w:author="Labuser" w:date="2011-04-25T14:17:00Z">
          <w:pPr>
            <w:spacing w:line="360" w:lineRule="auto"/>
          </w:pPr>
        </w:pPrChange>
      </w:pPr>
      <w:r>
        <w:t>Our next step was to</w:t>
      </w:r>
      <w:r w:rsidR="00F67F94">
        <w:t xml:space="preserve"> get a rough estimate of how large our pump chamber was going to be</w:t>
      </w:r>
      <w:r w:rsidR="00666BC6">
        <w:t xml:space="preserve"> in relation to stroke length</w:t>
      </w:r>
      <w:r w:rsidR="00F67F94">
        <w:t xml:space="preserve">. To do this we estimated the stroke length of the piston with </w:t>
      </w:r>
      <w:del w:id="1162" w:author="Labuser" w:date="2011-04-25T14:43:00Z">
        <w:r w:rsidR="00F67F94" w:rsidDel="00D73B79">
          <w:delText>this</w:delText>
        </w:r>
      </w:del>
      <w:r w:rsidR="00F67F94">
        <w:t xml:space="preserve"> </w:t>
      </w:r>
      <w:ins w:id="1163" w:author="Labuser" w:date="2011-04-25T14:43:00Z">
        <w:r w:rsidR="00D73B79">
          <w:t>E</w:t>
        </w:r>
      </w:ins>
      <w:del w:id="1164" w:author="Labuser" w:date="2011-04-25T14:43:00Z">
        <w:r w:rsidR="00F67F94" w:rsidDel="00D73B79">
          <w:delText>e</w:delText>
        </w:r>
      </w:del>
      <w:r w:rsidR="00F67F94">
        <w:t>quation</w:t>
      </w:r>
      <w:ins w:id="1165" w:author="Labuser" w:date="2011-04-25T14:43:00Z">
        <w:r w:rsidR="00D73B79">
          <w:t xml:space="preserve"> </w:t>
        </w:r>
      </w:ins>
      <w:ins w:id="1166" w:author="Labuser" w:date="2011-04-26T21:45:00Z">
        <w:r w:rsidR="006B7D4F">
          <w:t>7</w:t>
        </w:r>
      </w:ins>
      <w:r w:rsidR="00F67F94">
        <w:t>:</w:t>
      </w:r>
      <w:ins w:id="1167" w:author="Labuser" w:date="2011-04-25T14:29:00Z">
        <w:r w:rsidR="00925068" w:rsidRPr="00925068">
          <w:t xml:space="preserve"> </w:t>
        </w:r>
      </w:ins>
    </w:p>
    <w:p w:rsidR="00C77C0C" w:rsidRDefault="00551679">
      <w:pPr>
        <w:pStyle w:val="Equation"/>
        <w:pPrChange w:id="1168" w:author="Labuser" w:date="2011-04-25T15:45:00Z">
          <w:pPr>
            <w:spacing w:line="360" w:lineRule="auto"/>
            <w:jc w:val="center"/>
          </w:pPr>
        </w:pPrChange>
      </w:pPr>
      <w:commentRangeStart w:id="1169"/>
      <w:ins w:id="1170" w:author="mw24" w:date="2011-05-05T11:18:00Z">
        <w:r>
          <w:tab/>
        </w:r>
      </w:ins>
      <w:r w:rsidR="00666BC6" w:rsidRPr="000D67CF">
        <w:object w:dxaOrig="2790" w:dyaOrig="705">
          <v:shape id="_x0000_i1031" type="#_x0000_t75" style="width:139.5pt;height:34.5pt" o:ole="">
            <v:imagedata r:id="rId31" o:title=""/>
          </v:shape>
          <o:OLEObject Type="Embed" ProgID="Mathcad" ShapeID="_x0000_i1031" DrawAspect="Content" ObjectID="_1366658728" r:id="rId32"/>
        </w:object>
      </w:r>
      <w:ins w:id="1171" w:author="Labuser" w:date="2011-04-25T15:44:00Z">
        <w:del w:id="1172" w:author="mw24" w:date="2011-05-05T11:19:00Z">
          <w:r w:rsidR="006B7D4F" w:rsidDel="00551679">
            <w:delText xml:space="preserve">           </w:delText>
          </w:r>
        </w:del>
      </w:ins>
      <w:ins w:id="1173" w:author="mw24" w:date="2011-05-05T11:19:00Z">
        <w:r>
          <w:tab/>
        </w:r>
      </w:ins>
      <w:ins w:id="1174" w:author="Labuser" w:date="2011-04-25T15:44:00Z">
        <w:r w:rsidR="006B7D4F">
          <w:t>(</w:t>
        </w:r>
      </w:ins>
      <w:ins w:id="1175" w:author="Labuser" w:date="2011-04-26T21:45:00Z">
        <w:r w:rsidR="006B7D4F">
          <w:t>7</w:t>
        </w:r>
      </w:ins>
      <w:ins w:id="1176" w:author="Labuser" w:date="2011-04-25T15:44:00Z">
        <w:r w:rsidR="000D67CF" w:rsidRPr="000D67CF">
          <w:t>)</w:t>
        </w:r>
      </w:ins>
      <w:commentRangeEnd w:id="1169"/>
      <w:r>
        <w:rPr>
          <w:rStyle w:val="CommentReference"/>
          <w:noProof w:val="0"/>
        </w:rPr>
        <w:commentReference w:id="1169"/>
      </w:r>
    </w:p>
    <w:p w:rsidR="00C77C0C" w:rsidRDefault="00666BC6">
      <w:pPr>
        <w:pStyle w:val="indent"/>
        <w:rPr>
          <w:ins w:id="1177" w:author="Labuser" w:date="2011-05-09T19:52:00Z"/>
        </w:rPr>
        <w:pPrChange w:id="1178" w:author="Labuser" w:date="2011-04-25T14:17:00Z">
          <w:pPr>
            <w:spacing w:line="360" w:lineRule="auto"/>
          </w:pPr>
        </w:pPrChange>
      </w:pPr>
      <w:r>
        <w:t>In order to use this relationship</w:t>
      </w:r>
      <w:r w:rsidR="00550EFC">
        <w:t>,</w:t>
      </w:r>
      <w:r>
        <w:t xml:space="preserve"> we had to come up with a reasonable cadence for our operator to work at. </w:t>
      </w:r>
      <w:del w:id="1179" w:author="Labuser" w:date="2011-05-10T15:25:00Z">
        <w:r w:rsidDel="007848EC">
          <w:delText xml:space="preserve">After some research </w:delText>
        </w:r>
      </w:del>
      <w:ins w:id="1180" w:author="Labuser" w:date="2011-05-10T15:25:00Z">
        <w:r w:rsidR="007848EC">
          <w:t xml:space="preserve">After much </w:t>
        </w:r>
      </w:ins>
      <w:ins w:id="1181" w:author="Labuser" w:date="2011-05-10T15:28:00Z">
        <w:r w:rsidR="007848EC">
          <w:t>discussion</w:t>
        </w:r>
      </w:ins>
      <w:ins w:id="1182" w:author="Labuser" w:date="2011-05-10T15:25:00Z">
        <w:r w:rsidR="007848EC">
          <w:t xml:space="preserve"> amongst the team </w:t>
        </w:r>
      </w:ins>
      <w:r>
        <w:t xml:space="preserve">we </w:t>
      </w:r>
      <w:ins w:id="1183" w:author="Labuser" w:date="2011-05-10T15:26:00Z">
        <w:r w:rsidR="007848EC">
          <w:t>agreed</w:t>
        </w:r>
      </w:ins>
      <w:del w:id="1184" w:author="Labuser" w:date="2011-05-10T15:26:00Z">
        <w:r w:rsidDel="007848EC">
          <w:delText>learned</w:delText>
        </w:r>
      </w:del>
      <w:r>
        <w:t xml:space="preserve"> that a comfortable pace for a person to work</w:t>
      </w:r>
      <w:ins w:id="1185" w:author="Labuser" w:date="2011-05-10T15:28:00Z">
        <w:r w:rsidR="007848EC">
          <w:t xml:space="preserve"> with his legs</w:t>
        </w:r>
      </w:ins>
      <w:r>
        <w:t xml:space="preserve"> </w:t>
      </w:r>
      <w:del w:id="1186" w:author="Labuser" w:date="2011-05-10T15:28:00Z">
        <w:r w:rsidDel="007848EC">
          <w:delText>at</w:delText>
        </w:r>
      </w:del>
      <w:r>
        <w:t xml:space="preserve"> is no faster than 30 revolution</w:t>
      </w:r>
      <w:r w:rsidR="002A45A6">
        <w:t>s per minute;</w:t>
      </w:r>
      <w:r>
        <w:t xml:space="preserve"> in almost all circumstance</w:t>
      </w:r>
      <w:r w:rsidR="00550EFC">
        <w:t>s</w:t>
      </w:r>
      <w:r>
        <w:t xml:space="preserve"> people prefer a slower cadence </w:t>
      </w:r>
      <w:r w:rsidR="00550EFC">
        <w:t>if</w:t>
      </w:r>
      <w:r>
        <w:t xml:space="preserve"> it produces the same amount of work.</w:t>
      </w:r>
      <w:ins w:id="1187" w:author="Michael Liu" w:date="2011-05-11T18:42:00Z">
        <w:r w:rsidR="00D06BA2">
          <w:t xml:space="preserve"> We tested this by having teammates walk up flights of stairs at </w:t>
        </w:r>
      </w:ins>
      <w:r w:rsidR="002A45A6">
        <w:t>a</w:t>
      </w:r>
      <w:ins w:id="1188" w:author="Michael Liu" w:date="2011-05-11T18:42:00Z">
        <w:r w:rsidR="00D06BA2">
          <w:t xml:space="preserve"> leisurely rate and timing </w:t>
        </w:r>
      </w:ins>
      <w:r w:rsidR="002A45A6">
        <w:t>the process</w:t>
      </w:r>
      <w:ins w:id="1189" w:author="Michael Liu" w:date="2011-05-11T18:42:00Z">
        <w:r w:rsidR="00D06BA2">
          <w:t>.</w:t>
        </w:r>
      </w:ins>
      <w:r>
        <w:t xml:space="preserve"> Because of this</w:t>
      </w:r>
      <w:r w:rsidR="00550EFC">
        <w:t>,</w:t>
      </w:r>
      <w:r>
        <w:t xml:space="preserve"> we would like to increase the size of the piston </w:t>
      </w:r>
      <w:del w:id="1190" w:author="Dominick Amador" w:date="2011-05-09T14:50:00Z">
        <w:r w:rsidDel="00901BB2">
          <w:delText>to as large as possible so</w:delText>
        </w:r>
      </w:del>
      <w:ins w:id="1191" w:author="Dominick Amador" w:date="2011-05-09T14:50:00Z">
        <w:r w:rsidR="00901BB2">
          <w:t xml:space="preserve">such </w:t>
        </w:r>
      </w:ins>
      <w:del w:id="1192" w:author="Dominick Amador" w:date="2011-05-09T14:50:00Z">
        <w:r w:rsidDel="00901BB2">
          <w:delText xml:space="preserve"> </w:delText>
        </w:r>
      </w:del>
      <w:r>
        <w:t>that the operator can work at the more comfortable pace. The downside to this</w:t>
      </w:r>
      <w:r w:rsidR="00550EFC">
        <w:t xml:space="preserve"> approach</w:t>
      </w:r>
      <w:r>
        <w:t xml:space="preserve"> is material cost. The pric</w:t>
      </w:r>
      <w:r w:rsidR="001A6EDD">
        <w:t xml:space="preserve">e of PVC greatly increases in </w:t>
      </w:r>
      <w:ins w:id="1193" w:author="Labuser" w:date="2011-05-09T15:37:00Z">
        <w:r w:rsidR="00BA4373">
          <w:t>with</w:t>
        </w:r>
      </w:ins>
      <w:del w:id="1194" w:author="Labuser" w:date="2011-05-09T15:37:00Z">
        <w:r w:rsidR="001A6EDD" w:rsidDel="00BA4373">
          <w:delText>relationship to</w:delText>
        </w:r>
      </w:del>
      <w:r w:rsidR="001A6EDD">
        <w:t xml:space="preserve"> </w:t>
      </w:r>
      <w:del w:id="1195" w:author="mw24" w:date="2011-04-22T14:20:00Z">
        <w:r w:rsidR="001A6EDD" w:rsidDel="00306696">
          <w:delText>price</w:delText>
        </w:r>
      </w:del>
      <w:ins w:id="1196" w:author="mw24" w:date="2011-04-22T14:20:00Z">
        <w:r w:rsidR="00306696">
          <w:t>diameter</w:t>
        </w:r>
      </w:ins>
      <w:r w:rsidR="001A6EDD">
        <w:t xml:space="preserve">. </w:t>
      </w:r>
      <w:del w:id="1197" w:author="Labuser" w:date="2011-05-11T15:11:00Z">
        <w:r w:rsidR="001A6EDD" w:rsidDel="00EC32C0">
          <w:delText xml:space="preserve">Therefore </w:delText>
        </w:r>
      </w:del>
      <w:r w:rsidR="002A45A6">
        <w:t>W</w:t>
      </w:r>
      <w:r w:rsidR="001A6EDD">
        <w:t xml:space="preserve">e are aiming to use </w:t>
      </w:r>
      <w:ins w:id="1198" w:author="Labuser" w:date="2011-05-09T15:37:00Z">
        <w:r w:rsidR="00BA4373">
          <w:t>six</w:t>
        </w:r>
      </w:ins>
      <w:del w:id="1199" w:author="Labuser" w:date="2011-05-09T15:37:00Z">
        <w:r w:rsidR="001A6EDD" w:rsidDel="00BA4373">
          <w:delText>6</w:delText>
        </w:r>
      </w:del>
      <w:r w:rsidR="001A6EDD">
        <w:t xml:space="preserve"> inch diameter PVC</w:t>
      </w:r>
      <w:r w:rsidR="002A45A6">
        <w:t xml:space="preserve"> and a </w:t>
      </w:r>
      <w:ins w:id="1200" w:author="Labuser" w:date="2011-05-11T15:12:00Z">
        <w:r w:rsidR="002A45A6">
          <w:t>stroke length of 19.6 cm</w:t>
        </w:r>
      </w:ins>
      <w:r w:rsidR="002A45A6">
        <w:t>,</w:t>
      </w:r>
      <w:ins w:id="1201" w:author="Labuser" w:date="2011-05-11T15:12:00Z">
        <w:r w:rsidR="00EC32C0">
          <w:t xml:space="preserve"> because </w:t>
        </w:r>
      </w:ins>
      <w:r w:rsidR="002A45A6">
        <w:t>this</w:t>
      </w:r>
      <w:ins w:id="1202" w:author="Labuser" w:date="2011-05-11T15:12:00Z">
        <w:r w:rsidR="00EC32C0">
          <w:t xml:space="preserve"> gives a comfortable cadence rate of 30 rpm</w:t>
        </w:r>
      </w:ins>
      <w:del w:id="1203" w:author="Labuser" w:date="2011-05-11T15:11:00Z">
        <w:r w:rsidR="001A6EDD" w:rsidDel="00EC32C0">
          <w:delText>since it is already commonly used in the construction of AguaClara plants</w:delText>
        </w:r>
      </w:del>
      <w:del w:id="1204" w:author="Labuser" w:date="2011-05-11T15:12:00Z">
        <w:r w:rsidR="001A6EDD" w:rsidDel="00EC32C0">
          <w:delText xml:space="preserve">. If this size is ultimately adopted then with a cadence of 30 rpm the stroke length shall be no longer than </w:delText>
        </w:r>
      </w:del>
      <w:del w:id="1205" w:author="Labuser" w:date="2011-04-25T23:07:00Z">
        <w:r w:rsidR="001A6EDD" w:rsidDel="006D15C5">
          <w:delText>7.7 inches</w:delText>
        </w:r>
      </w:del>
      <w:r w:rsidR="001A6EDD">
        <w:t>.</w:t>
      </w:r>
      <w:ins w:id="1206" w:author="Labuser" w:date="2011-04-25T23:14:00Z">
        <w:r w:rsidR="006D15C5">
          <w:t xml:space="preserve"> This PVC pipe size is also a good choice because the stroke length we calculated, 19.6</w:t>
        </w:r>
      </w:ins>
      <w:ins w:id="1207" w:author="Labuser" w:date="2011-04-25T23:15:00Z">
        <w:r w:rsidR="006D15C5">
          <w:t xml:space="preserve"> cm, is close to a human</w:t>
        </w:r>
      </w:ins>
      <w:r w:rsidR="002A45A6">
        <w:t xml:space="preserve"> leg's</w:t>
      </w:r>
      <w:ins w:id="1208" w:author="Labuser" w:date="2011-04-25T23:15:00Z">
        <w:r w:rsidR="006D15C5">
          <w:t xml:space="preserve"> stroke length.</w:t>
        </w:r>
      </w:ins>
    </w:p>
    <w:p w:rsidR="002E5114" w:rsidRPr="002E5114" w:rsidRDefault="002E5114" w:rsidP="002E5114">
      <w:pPr>
        <w:pStyle w:val="indent"/>
        <w:rPr>
          <w:ins w:id="1209" w:author="Labuser" w:date="2011-05-09T19:52:00Z"/>
        </w:rPr>
      </w:pPr>
      <w:ins w:id="1210" w:author="Labuser" w:date="2011-05-09T19:52:00Z">
        <w:r>
          <w:t xml:space="preserve">Our last </w:t>
        </w:r>
      </w:ins>
      <w:r w:rsidR="002A45A6">
        <w:t>task</w:t>
      </w:r>
      <w:ins w:id="1211" w:author="Labuser" w:date="2011-05-09T19:52:00Z">
        <w:r>
          <w:t xml:space="preserve"> was to calculate </w:t>
        </w:r>
        <w:r w:rsidRPr="002E5114">
          <w:t xml:space="preserve">the lever lengths of the </w:t>
        </w:r>
      </w:ins>
      <w:r w:rsidR="002A45A6">
        <w:t>l</w:t>
      </w:r>
      <w:ins w:id="1212" w:author="Labuser" w:date="2011-05-09T19:52:00Z">
        <w:r w:rsidRPr="002E5114">
          <w:t>ever-</w:t>
        </w:r>
      </w:ins>
      <w:r w:rsidR="002A45A6">
        <w:t>o</w:t>
      </w:r>
      <w:ins w:id="1213" w:author="Labuser" w:date="2011-05-09T19:52:00Z">
        <w:r w:rsidRPr="002E5114">
          <w:t xml:space="preserve">perated </w:t>
        </w:r>
      </w:ins>
      <w:r w:rsidR="002A45A6">
        <w:t>p</w:t>
      </w:r>
      <w:ins w:id="1214" w:author="Labuser" w:date="2011-05-09T19:52:00Z">
        <w:r w:rsidRPr="002E5114">
          <w:t xml:space="preserve">iston </w:t>
        </w:r>
      </w:ins>
      <w:r w:rsidR="002A45A6">
        <w:t>p</w:t>
      </w:r>
      <w:ins w:id="1215" w:author="Labuser" w:date="2011-05-09T19:52:00Z">
        <w:r w:rsidRPr="002E5114">
          <w:t xml:space="preserve">ump and the </w:t>
        </w:r>
      </w:ins>
      <w:r w:rsidR="002A45A6">
        <w:t>t</w:t>
      </w:r>
      <w:ins w:id="1216" w:author="Labuser" w:date="2011-05-09T19:52:00Z">
        <w:r w:rsidRPr="002E5114">
          <w:t xml:space="preserve">readle </w:t>
        </w:r>
      </w:ins>
      <w:r w:rsidR="002A45A6">
        <w:t>p</w:t>
      </w:r>
      <w:ins w:id="1217" w:author="Labuser" w:date="2011-05-09T19:52:00Z">
        <w:r w:rsidRPr="002E5114">
          <w:t>ump. Here we used a moment balance around a pivot point for both pumps to create a graph between the forces that the operator must apply to the lever arm (Figure 1</w:t>
        </w:r>
      </w:ins>
      <w:r w:rsidR="002A45A6">
        <w:t>3</w:t>
      </w:r>
      <w:ins w:id="1218" w:author="Labuser" w:date="2011-05-09T19:52:00Z">
        <w:r w:rsidRPr="002E5114">
          <w:t xml:space="preserve"> &amp; Figure 1</w:t>
        </w:r>
      </w:ins>
      <w:r w:rsidR="002A45A6">
        <w:t>4</w:t>
      </w:r>
      <w:ins w:id="1219" w:author="Labuser" w:date="2011-05-09T19:52:00Z">
        <w:r w:rsidRPr="002E5114">
          <w:t>).</w:t>
        </w:r>
      </w:ins>
    </w:p>
    <w:p w:rsidR="00C77C0C" w:rsidRDefault="00C77C0C">
      <w:pPr>
        <w:pStyle w:val="indent"/>
        <w:pPrChange w:id="1220" w:author="Labuser" w:date="2011-04-25T14:17:00Z">
          <w:pPr>
            <w:spacing w:line="360" w:lineRule="auto"/>
          </w:pPr>
        </w:pPrChange>
      </w:pPr>
    </w:p>
    <w:p w:rsidR="00C77C0C" w:rsidRDefault="00077629">
      <w:pPr>
        <w:pStyle w:val="figure"/>
        <w:rPr>
          <w:ins w:id="1221" w:author="Labuser" w:date="2011-04-25T14:17:00Z"/>
        </w:rPr>
        <w:pPrChange w:id="1222" w:author="Labuser" w:date="2011-04-25T22:54:00Z">
          <w:pPr>
            <w:spacing w:line="360" w:lineRule="auto"/>
            <w:jc w:val="center"/>
          </w:pPr>
        </w:pPrChange>
      </w:pPr>
      <w:r>
        <w:rPr>
          <w:noProof/>
        </w:rPr>
        <w:lastRenderedPageBreak/>
        <w:drawing>
          <wp:inline distT="0" distB="0" distL="0" distR="0">
            <wp:extent cx="4572000" cy="27432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77C0C" w:rsidRDefault="006B7D4F">
      <w:pPr>
        <w:pStyle w:val="Heading9"/>
        <w:pPrChange w:id="1223" w:author="Labuser" w:date="2011-04-25T15:42:00Z">
          <w:pPr>
            <w:spacing w:line="360" w:lineRule="auto"/>
            <w:jc w:val="center"/>
          </w:pPr>
        </w:pPrChange>
      </w:pPr>
      <w:ins w:id="1224" w:author="Labuser" w:date="2011-04-25T14:17:00Z">
        <w:r>
          <w:t>Figure 1</w:t>
        </w:r>
      </w:ins>
      <w:r w:rsidR="00B16129">
        <w:t>3:</w:t>
      </w:r>
      <w:ins w:id="1225" w:author="Labuser" w:date="2011-04-25T14:17:00Z">
        <w:r w:rsidR="00A70229">
          <w:t xml:space="preserve"> Graph of Piston Size vs. Stroke Length</w:t>
        </w:r>
      </w:ins>
    </w:p>
    <w:p w:rsidR="00C77C0C" w:rsidRDefault="00C77C0C">
      <w:pPr>
        <w:pStyle w:val="indent"/>
        <w:ind w:firstLine="0"/>
        <w:rPr>
          <w:ins w:id="1226" w:author="Labuser" w:date="2011-04-25T22:52:00Z"/>
        </w:rPr>
        <w:pPrChange w:id="1227" w:author="Labuser" w:date="2011-04-25T23:08:00Z">
          <w:pPr>
            <w:spacing w:line="360" w:lineRule="auto"/>
          </w:pPr>
        </w:pPrChange>
      </w:pPr>
    </w:p>
    <w:p w:rsidR="002E5114" w:rsidRDefault="00F67F94" w:rsidP="002E5114">
      <w:pPr>
        <w:pStyle w:val="indent"/>
        <w:rPr>
          <w:ins w:id="1228" w:author="Labuser" w:date="2011-05-09T19:49:00Z"/>
        </w:rPr>
      </w:pPr>
      <w:del w:id="1229" w:author="Labuser" w:date="2011-05-09T19:52:00Z">
        <w:r w:rsidDel="002E5114">
          <w:delText xml:space="preserve">Our last variable was to calculate </w:delText>
        </w:r>
        <w:r w:rsidR="001674F4" w:rsidDel="002E5114">
          <w:delText>the lever lengths of the Lever-</w:delText>
        </w:r>
        <w:r w:rsidDel="002E5114">
          <w:delText xml:space="preserve">Operated Piston Pump and the Treadle Pump. Here we used a moment balance around a pivot point for both pumps to create a graph between the </w:delText>
        </w:r>
        <w:r w:rsidR="00FC6EBF" w:rsidDel="002E5114">
          <w:delText>forces</w:delText>
        </w:r>
        <w:r w:rsidDel="002E5114">
          <w:delText xml:space="preserve"> that the </w:delText>
        </w:r>
        <w:r w:rsidR="00FC6EBF" w:rsidDel="002E5114">
          <w:delText>operator must apply to the lever arm</w:delText>
        </w:r>
        <w:r w:rsidR="00494A5A" w:rsidDel="002E5114">
          <w:delText xml:space="preserve"> (Figure 1</w:delText>
        </w:r>
      </w:del>
      <w:del w:id="1230" w:author="Labuser" w:date="2011-05-09T19:48:00Z">
        <w:r w:rsidR="00494A5A" w:rsidDel="000249B8">
          <w:delText>1</w:delText>
        </w:r>
      </w:del>
      <w:del w:id="1231" w:author="Labuser" w:date="2011-05-09T19:52:00Z">
        <w:r w:rsidR="00494A5A" w:rsidDel="002E5114">
          <w:delText xml:space="preserve"> &amp; Figure 1</w:delText>
        </w:r>
      </w:del>
      <w:del w:id="1232" w:author="Labuser" w:date="2011-05-09T19:48:00Z">
        <w:r w:rsidR="00494A5A" w:rsidDel="000249B8">
          <w:delText>2</w:delText>
        </w:r>
      </w:del>
      <w:del w:id="1233" w:author="Labuser" w:date="2011-05-09T19:52:00Z">
        <w:r w:rsidR="00494A5A" w:rsidDel="002E5114">
          <w:delText>)</w:delText>
        </w:r>
        <w:r w:rsidR="00FC6EBF" w:rsidDel="002E5114">
          <w:delText>.</w:delText>
        </w:r>
      </w:del>
      <w:ins w:id="1234" w:author="Labuser" w:date="2011-05-09T19:49:00Z">
        <w:r w:rsidR="002E5114">
          <w:t>Figure 1</w:t>
        </w:r>
      </w:ins>
      <w:ins w:id="1235" w:author="Labuser" w:date="2011-05-09T19:53:00Z">
        <w:r w:rsidR="002E5114">
          <w:t>3 and 14</w:t>
        </w:r>
      </w:ins>
      <w:ins w:id="1236" w:author="Labuser" w:date="2011-05-09T19:49:00Z">
        <w:r w:rsidR="002E5114">
          <w:t xml:space="preserve"> compare the distance between the pump and the operator when he stands on the treadle and the force needed to be applied to push the piston. Since the distance from the pivot to the pump is one meter, the distance the operator </w:t>
        </w:r>
      </w:ins>
      <w:r w:rsidR="002A45A6">
        <w:t>stands</w:t>
      </w:r>
      <w:ins w:id="1237" w:author="Labuser" w:date="2011-05-09T19:49:00Z">
        <w:r w:rsidR="002E5114">
          <w:t xml:space="preserve"> from the pump is actually from 0 m to 0.3 m</w:t>
        </w:r>
      </w:ins>
      <w:r w:rsidR="002A45A6">
        <w:t>.</w:t>
      </w:r>
    </w:p>
    <w:p w:rsidR="00C77C0C" w:rsidRDefault="00C77C0C">
      <w:pPr>
        <w:pStyle w:val="indent"/>
        <w:ind w:firstLine="0"/>
        <w:rPr>
          <w:ins w:id="1238" w:author="Labuser" w:date="2011-04-25T14:18:00Z"/>
        </w:rPr>
        <w:pPrChange w:id="1239" w:author="Labuser" w:date="2011-04-25T22:52:00Z">
          <w:pPr>
            <w:spacing w:line="360" w:lineRule="auto"/>
          </w:pPr>
        </w:pPrChange>
      </w:pPr>
    </w:p>
    <w:p w:rsidR="00A70229" w:rsidDel="006B7D4F" w:rsidRDefault="00A70229" w:rsidP="002C4E38">
      <w:pPr>
        <w:spacing w:line="360" w:lineRule="auto"/>
        <w:rPr>
          <w:del w:id="1240" w:author="Labuser" w:date="2011-04-25T14:18:00Z"/>
        </w:rPr>
      </w:pPr>
    </w:p>
    <w:p w:rsidR="00CF38A1" w:rsidRDefault="00CF38A1" w:rsidP="002C4E38">
      <w:pPr>
        <w:spacing w:line="360" w:lineRule="auto"/>
      </w:pPr>
    </w:p>
    <w:p w:rsidR="00C77C0C" w:rsidRDefault="002C4E38">
      <w:pPr>
        <w:pStyle w:val="figure"/>
        <w:rPr>
          <w:del w:id="1241" w:author="mw24" w:date="2011-05-05T10:14:00Z"/>
        </w:rPr>
        <w:pPrChange w:id="1242" w:author="Labuser" w:date="2011-04-25T22:54:00Z">
          <w:pPr>
            <w:spacing w:line="360" w:lineRule="auto"/>
          </w:pPr>
        </w:pPrChange>
      </w:pPr>
      <w:r w:rsidRPr="00C64767">
        <w:rPr>
          <w:noProof/>
        </w:rPr>
        <w:drawing>
          <wp:inline distT="0" distB="0" distL="0" distR="0">
            <wp:extent cx="3886200" cy="2261870"/>
            <wp:effectExtent l="19050" t="0" r="0" b="0"/>
            <wp:docPr id="120"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86200" cy="2261870"/>
                    </a:xfrm>
                    <a:prstGeom prst="rect">
                      <a:avLst/>
                    </a:prstGeom>
                    <a:noFill/>
                  </pic:spPr>
                </pic:pic>
              </a:graphicData>
            </a:graphic>
          </wp:inline>
        </w:drawing>
      </w:r>
    </w:p>
    <w:p w:rsidR="00CF38A1" w:rsidDel="00767DDF" w:rsidRDefault="00CF38A1" w:rsidP="002C4E38">
      <w:pPr>
        <w:spacing w:line="360" w:lineRule="auto"/>
        <w:rPr>
          <w:del w:id="1243" w:author="mw24" w:date="2011-05-05T10:14:00Z"/>
        </w:rPr>
      </w:pPr>
    </w:p>
    <w:p w:rsidR="00CF38A1" w:rsidDel="00767DDF" w:rsidRDefault="00CF38A1" w:rsidP="002C4E38">
      <w:pPr>
        <w:spacing w:line="360" w:lineRule="auto"/>
        <w:rPr>
          <w:del w:id="1244" w:author="mw24" w:date="2011-05-05T10:14:00Z"/>
        </w:rPr>
      </w:pPr>
    </w:p>
    <w:p w:rsidR="00CF38A1" w:rsidDel="00767DDF" w:rsidRDefault="00CF38A1" w:rsidP="002C4E38">
      <w:pPr>
        <w:spacing w:line="360" w:lineRule="auto"/>
        <w:rPr>
          <w:del w:id="1245" w:author="mw24" w:date="2011-05-05T10:14:00Z"/>
        </w:rPr>
      </w:pPr>
    </w:p>
    <w:p w:rsidR="00C44B8F" w:rsidDel="00767DDF" w:rsidRDefault="00C44B8F" w:rsidP="002C4E38">
      <w:pPr>
        <w:spacing w:line="360" w:lineRule="auto"/>
        <w:rPr>
          <w:del w:id="1246" w:author="mw24" w:date="2011-05-05T10:14:00Z"/>
        </w:rPr>
      </w:pPr>
    </w:p>
    <w:p w:rsidR="00CF38A1" w:rsidDel="00767DDF" w:rsidRDefault="00B672E0" w:rsidP="002C4E38">
      <w:pPr>
        <w:spacing w:line="360" w:lineRule="auto"/>
        <w:rPr>
          <w:del w:id="1247" w:author="mw24" w:date="2011-05-05T10:14:00Z"/>
        </w:rPr>
      </w:pPr>
      <w:del w:id="1248" w:author="mw24" w:date="2011-05-05T10:14:00Z">
        <w:r>
          <w:rPr>
            <w:noProof/>
            <w:szCs w:val="20"/>
            <w:lang w:bidi="ar-SA"/>
          </w:rPr>
          <w:pict>
            <v:shape id="Text Box 140" o:spid="_x0000_s1181" type="#_x0000_t202" style="position:absolute;margin-left:-34.15pt;margin-top:24.95pt;width:426.4pt;height:31.4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" strokecolor="white [3212]">
              <v:textbox>
                <w:txbxContent>
                  <w:p w:rsidR="00B672E0" w:rsidRPr="005C3DB1" w:rsidDel="000D67CF" w:rsidRDefault="00B672E0" w:rsidP="002C4E38">
                    <w:pPr>
                      <w:spacing w:line="360" w:lineRule="auto"/>
                      <w:jc w:val="center"/>
                      <w:rPr>
                        <w:del w:id="1249" w:author="Labuser" w:date="2011-04-25T15:42:00Z"/>
                        <w:sz w:val="20"/>
                        <w:szCs w:val="20"/>
                      </w:rPr>
                    </w:pPr>
                    <w:del w:id="1250" w:author="Labuser" w:date="2011-04-25T15:42:00Z">
                      <w:r w:rsidRPr="00777678" w:rsidDel="000D67CF">
                        <w:rPr>
                          <w:sz w:val="20"/>
                          <w:szCs w:val="20"/>
                        </w:rPr>
                        <w:delText>Figure 11. Graph of stroke length as a function of p</w:delText>
                      </w:r>
                    </w:del>
                    <w:ins w:id="1251" w:author="mw24" w:date="2011-04-22T14:37:00Z">
                      <w:del w:id="1252" w:author="Labuser" w:date="2011-04-25T15:42:00Z">
                        <w:r w:rsidDel="000D67CF">
                          <w:delText>u</w:delText>
                        </w:r>
                      </w:del>
                    </w:ins>
                    <w:del w:id="1253" w:author="Labuser" w:date="2011-04-25T15:42:00Z">
                      <w:r w:rsidRPr="00777678" w:rsidDel="000D67CF">
                        <w:rPr>
                          <w:sz w:val="20"/>
                          <w:szCs w:val="20"/>
                        </w:rPr>
                        <w:delText>imp discharge, area of the chamber, and cadence</w:delText>
                      </w:r>
                    </w:del>
                  </w:p>
                  <w:p w:rsidR="00B672E0" w:rsidRDefault="00B672E0"/>
                </w:txbxContent>
              </v:textbox>
            </v:shape>
          </w:pict>
        </w:r>
      </w:del>
    </w:p>
    <w:p w:rsidR="000D67CF" w:rsidDel="00767DDF" w:rsidRDefault="00494A5A" w:rsidP="002C4E38">
      <w:pPr>
        <w:rPr>
          <w:ins w:id="1254" w:author="Labuser" w:date="2011-04-25T15:42:00Z"/>
          <w:del w:id="1255" w:author="mw24" w:date="2011-05-05T10:14:00Z"/>
        </w:rPr>
      </w:pPr>
      <w:del w:id="1256" w:author="mw24" w:date="2011-05-05T10:14:00Z">
        <w:r w:rsidDel="00767DDF">
          <w:delText xml:space="preserve">    </w:delText>
        </w:r>
      </w:del>
    </w:p>
    <w:p w:rsidR="00C77C0C" w:rsidRDefault="00C77C0C">
      <w:pPr>
        <w:pStyle w:val="figure"/>
        <w:rPr>
          <w:ins w:id="1257" w:author="Labuser" w:date="2011-04-25T15:42:00Z"/>
        </w:rPr>
        <w:pPrChange w:id="1258" w:author="mw24" w:date="2011-05-05T10:14:00Z">
          <w:pPr/>
        </w:pPrChange>
      </w:pPr>
    </w:p>
    <w:p w:rsidR="00C77C0C" w:rsidRDefault="00655D76">
      <w:pPr>
        <w:pStyle w:val="Heading9"/>
        <w:rPr>
          <w:del w:id="1259" w:author="Labuser" w:date="2011-04-25T23:08:00Z"/>
        </w:rPr>
        <w:pPrChange w:id="1260" w:author="Labuser" w:date="2011-04-25T23:08:00Z">
          <w:pPr>
            <w:spacing w:line="360" w:lineRule="auto"/>
          </w:pPr>
        </w:pPrChange>
      </w:pPr>
      <w:ins w:id="1261" w:author="Labuser" w:date="2011-04-25T15:42:00Z">
        <w:r>
          <w:t>Figure 1</w:t>
        </w:r>
      </w:ins>
      <w:r w:rsidR="00B16129">
        <w:t>4:</w:t>
      </w:r>
      <w:ins w:id="1262" w:author="Labuser" w:date="2011-04-25T15:42:00Z">
        <w:r w:rsidR="000D67CF" w:rsidRPr="000D67CF">
          <w:t xml:space="preserve"> </w:t>
        </w:r>
        <w:del w:id="1263" w:author="Dominick Amador" w:date="2011-05-09T14:51:00Z">
          <w:r w:rsidR="000D67CF" w:rsidRPr="000D67CF" w:rsidDel="00F80D7D">
            <w:delText xml:space="preserve">Graph of stroke length as a function of pump discharge, </w:delText>
          </w:r>
          <w:r w:rsidR="006D15C5" w:rsidDel="00F80D7D">
            <w:delText>area of the chamber, and cadenc</w:delText>
          </w:r>
        </w:del>
      </w:ins>
      <w:ins w:id="1264" w:author="Labuser" w:date="2011-04-25T23:08:00Z">
        <w:del w:id="1265" w:author="Dominick Amador" w:date="2011-05-09T14:51:00Z">
          <w:r w:rsidR="006D15C5" w:rsidDel="00F80D7D">
            <w:delText>e</w:delText>
          </w:r>
        </w:del>
      </w:ins>
      <w:ins w:id="1266" w:author="Dominick Amador" w:date="2011-05-09T14:51:00Z">
        <w:r w:rsidR="00F80D7D">
          <w:t xml:space="preserve">Graph of the force required to </w:t>
        </w:r>
      </w:ins>
      <w:ins w:id="1267" w:author="Dominick Amador" w:date="2011-05-09T14:52:00Z">
        <w:r w:rsidR="00F80D7D">
          <w:t>operate</w:t>
        </w:r>
      </w:ins>
      <w:ins w:id="1268" w:author="Dominick Amador" w:date="2011-05-09T14:51:00Z">
        <w:r w:rsidR="00F80D7D">
          <w:t xml:space="preserve"> the </w:t>
        </w:r>
      </w:ins>
      <w:ins w:id="1269" w:author="Dominick Amador" w:date="2011-05-09T14:52:00Z">
        <w:r w:rsidR="00F80D7D">
          <w:t>pump as a function of lever length.</w:t>
        </w:r>
      </w:ins>
    </w:p>
    <w:p w:rsidR="00C77C0C" w:rsidRDefault="00C77C0C">
      <w:pPr>
        <w:pStyle w:val="Heading9"/>
        <w:rPr>
          <w:del w:id="1270" w:author="Labuser" w:date="2011-04-25T22:53:00Z"/>
        </w:rPr>
        <w:pPrChange w:id="1271" w:author="Labuser" w:date="2011-04-25T23:08:00Z">
          <w:pPr>
            <w:spacing w:line="360" w:lineRule="auto"/>
          </w:pPr>
        </w:pPrChange>
      </w:pPr>
    </w:p>
    <w:p w:rsidR="00C77C0C" w:rsidRDefault="00C77C0C">
      <w:pPr>
        <w:pStyle w:val="Heading9"/>
        <w:rPr>
          <w:ins w:id="1272" w:author="Labuser" w:date="2011-04-25T22:53:00Z"/>
          <w:noProof/>
        </w:rPr>
        <w:pPrChange w:id="1273" w:author="Labuser" w:date="2011-04-25T23:08:00Z">
          <w:pPr>
            <w:spacing w:line="360" w:lineRule="auto"/>
            <w:jc w:val="center"/>
          </w:pPr>
        </w:pPrChange>
      </w:pPr>
    </w:p>
    <w:p w:rsidR="00C77C0C" w:rsidRDefault="004158EA">
      <w:pPr>
        <w:pStyle w:val="figure"/>
        <w:rPr>
          <w:del w:id="1274" w:author="Labuser" w:date="2011-04-25T22:53:00Z"/>
        </w:rPr>
        <w:pPrChange w:id="1275" w:author="Labuser" w:date="2011-05-11T15:15:00Z">
          <w:pPr>
            <w:spacing w:line="360" w:lineRule="auto"/>
            <w:jc w:val="center"/>
          </w:pPr>
        </w:pPrChange>
      </w:pPr>
      <w:r>
        <w:rPr>
          <w:noProof/>
        </w:rPr>
        <w:lastRenderedPageBreak/>
        <w:drawing>
          <wp:inline distT="0" distB="0" distL="0" distR="0">
            <wp:extent cx="3877310" cy="225679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77310" cy="2256790"/>
                    </a:xfrm>
                    <a:prstGeom prst="rect">
                      <a:avLst/>
                    </a:prstGeom>
                    <a:noFill/>
                  </pic:spPr>
                </pic:pic>
              </a:graphicData>
            </a:graphic>
          </wp:inline>
        </w:drawing>
      </w:r>
    </w:p>
    <w:p w:rsidR="00C77C0C" w:rsidRDefault="00C77C0C">
      <w:pPr>
        <w:pStyle w:val="figure"/>
        <w:pPrChange w:id="1276" w:author="Labuser" w:date="2011-05-11T15:15:00Z">
          <w:pPr>
            <w:spacing w:line="360" w:lineRule="auto"/>
          </w:pPr>
        </w:pPrChange>
      </w:pPr>
    </w:p>
    <w:p w:rsidR="00CF38A1" w:rsidDel="002C4E38" w:rsidRDefault="00CF38A1" w:rsidP="002C4E38">
      <w:pPr>
        <w:spacing w:line="360" w:lineRule="auto"/>
        <w:rPr>
          <w:del w:id="1277" w:author="Labuser" w:date="2011-04-25T22:53:00Z"/>
        </w:rPr>
      </w:pPr>
    </w:p>
    <w:p w:rsidR="00CF38A1" w:rsidDel="006D15C5" w:rsidRDefault="00CF38A1" w:rsidP="002C4E38">
      <w:pPr>
        <w:spacing w:line="360" w:lineRule="auto"/>
        <w:rPr>
          <w:del w:id="1278" w:author="Labuser" w:date="2011-04-25T23:09:00Z"/>
        </w:rPr>
      </w:pPr>
    </w:p>
    <w:p w:rsidR="00C77C0C" w:rsidRDefault="00C77C0C">
      <w:pPr>
        <w:spacing w:line="360" w:lineRule="auto"/>
        <w:rPr>
          <w:del w:id="1279" w:author="Labuser" w:date="2011-05-11T15:24:00Z"/>
        </w:rPr>
        <w:pPrChange w:id="1280" w:author="Labuser" w:date="2011-04-25T23:09:00Z">
          <w:pPr>
            <w:pStyle w:val="Heading2"/>
            <w:spacing w:line="360" w:lineRule="auto"/>
          </w:pPr>
        </w:pPrChange>
      </w:pPr>
    </w:p>
    <w:p w:rsidR="00427076" w:rsidDel="00CD49FD" w:rsidRDefault="00427076" w:rsidP="002C4E38">
      <w:pPr>
        <w:pStyle w:val="reference"/>
        <w:spacing w:line="360" w:lineRule="auto"/>
        <w:rPr>
          <w:del w:id="1281" w:author="Labuser" w:date="2011-05-11T15:24:00Z"/>
          <w:szCs w:val="24"/>
          <w:lang w:bidi="en-US"/>
        </w:rPr>
      </w:pPr>
    </w:p>
    <w:p w:rsidR="00427076" w:rsidDel="00CD49FD" w:rsidRDefault="00427076" w:rsidP="002C4E38">
      <w:pPr>
        <w:pStyle w:val="reference"/>
        <w:spacing w:line="360" w:lineRule="auto"/>
        <w:rPr>
          <w:del w:id="1282" w:author="Labuser" w:date="2011-05-11T15:24:00Z"/>
        </w:rPr>
      </w:pPr>
    </w:p>
    <w:p w:rsidR="00427076" w:rsidDel="00CD49FD" w:rsidRDefault="00427076" w:rsidP="002C4E38">
      <w:pPr>
        <w:spacing w:line="360" w:lineRule="auto"/>
        <w:rPr>
          <w:del w:id="1283" w:author="Labuser" w:date="2011-05-11T15:24:00Z"/>
        </w:rPr>
      </w:pPr>
    </w:p>
    <w:p w:rsidR="00C77C0C" w:rsidRDefault="00C77C0C">
      <w:pPr>
        <w:spacing w:before="0" w:line="360" w:lineRule="auto"/>
        <w:rPr>
          <w:del w:id="1284" w:author="Labuser" w:date="2011-05-11T15:24:00Z"/>
          <w:sz w:val="20"/>
        </w:rPr>
        <w:pPrChange w:id="1285" w:author="Labuser" w:date="2011-05-11T15:24:00Z">
          <w:pPr>
            <w:spacing w:before="0" w:line="360" w:lineRule="auto"/>
            <w:jc w:val="center"/>
          </w:pPr>
        </w:pPrChange>
      </w:pPr>
    </w:p>
    <w:p w:rsidR="00C77C0C" w:rsidRDefault="00777678">
      <w:pPr>
        <w:pStyle w:val="Heading9"/>
        <w:rPr>
          <w:del w:id="1286" w:author="Labuser" w:date="2011-04-25T22:55:00Z"/>
        </w:rPr>
        <w:pPrChange w:id="1287" w:author="Labuser" w:date="2011-04-25T22:54:00Z">
          <w:pPr>
            <w:spacing w:before="0" w:line="360" w:lineRule="auto"/>
            <w:jc w:val="center"/>
          </w:pPr>
        </w:pPrChange>
      </w:pPr>
      <w:r w:rsidRPr="00777678">
        <w:t>Figure 1</w:t>
      </w:r>
      <w:r w:rsidR="00B16129">
        <w:t>5:</w:t>
      </w:r>
      <w:r w:rsidRPr="00777678">
        <w:t xml:space="preserve"> </w:t>
      </w:r>
      <w:ins w:id="1288" w:author="Dominick Amador" w:date="2011-05-09T14:52:00Z">
        <w:r w:rsidR="00F80D7D">
          <w:t>Graph of the f</w:t>
        </w:r>
        <w:r w:rsidR="00F80D7D" w:rsidRPr="00F80D7D">
          <w:t>orce required to operate the pump as a function of lever length.</w:t>
        </w:r>
      </w:ins>
      <w:del w:id="1289" w:author="Dominick Amador" w:date="2011-05-09T14:52:00Z">
        <w:r w:rsidRPr="00777678" w:rsidDel="00F80D7D">
          <w:delText>Graph of stroke length as a function of p</w:delText>
        </w:r>
      </w:del>
      <w:ins w:id="1290" w:author="Labuser" w:date="2011-04-25T23:08:00Z">
        <w:del w:id="1291" w:author="Dominick Amador" w:date="2011-05-09T14:52:00Z">
          <w:r w:rsidR="006D15C5" w:rsidDel="00F80D7D">
            <w:delText>u</w:delText>
          </w:r>
        </w:del>
      </w:ins>
      <w:del w:id="1292" w:author="Dominick Amador" w:date="2011-05-09T14:52:00Z">
        <w:r w:rsidRPr="00777678" w:rsidDel="00F80D7D">
          <w:delText xml:space="preserve">imp discharge, area of the chamber, and cadence </w:delText>
        </w:r>
      </w:del>
    </w:p>
    <w:p w:rsidR="00C77C0C" w:rsidRDefault="00777678">
      <w:pPr>
        <w:pStyle w:val="Heading9"/>
        <w:pPrChange w:id="1293" w:author="Labuser" w:date="2011-04-25T22:54:00Z">
          <w:pPr>
            <w:spacing w:before="0" w:line="360" w:lineRule="auto"/>
            <w:jc w:val="center"/>
          </w:pPr>
        </w:pPrChange>
      </w:pPr>
      <w:r w:rsidRPr="00777678">
        <w:t>(</w:t>
      </w:r>
      <w:proofErr w:type="gramStart"/>
      <w:r w:rsidRPr="00777678">
        <w:t>lever</w:t>
      </w:r>
      <w:proofErr w:type="gramEnd"/>
      <w:r w:rsidRPr="00777678">
        <w:t xml:space="preserve"> length from 1m to 1.3m)</w:t>
      </w:r>
    </w:p>
    <w:p w:rsidR="00C77C0C" w:rsidRDefault="00C77C0C">
      <w:pPr>
        <w:pStyle w:val="indent"/>
        <w:rPr>
          <w:del w:id="1294" w:author="Labuser" w:date="2011-05-09T19:49:00Z"/>
        </w:rPr>
        <w:pPrChange w:id="1295" w:author="Labuser" w:date="2011-04-25T14:19:00Z">
          <w:pPr>
            <w:spacing w:line="360" w:lineRule="auto"/>
          </w:pPr>
        </w:pPrChange>
      </w:pPr>
    </w:p>
    <w:p w:rsidR="00C77C0C" w:rsidRDefault="00C77C0C">
      <w:pPr>
        <w:pStyle w:val="indent"/>
        <w:rPr>
          <w:ins w:id="1296" w:author="Labuser" w:date="2011-05-09T19:52:00Z"/>
        </w:rPr>
        <w:pPrChange w:id="1297" w:author="Labuser" w:date="2011-04-25T23:11:00Z">
          <w:pPr>
            <w:spacing w:before="0" w:line="360" w:lineRule="auto"/>
            <w:jc w:val="center"/>
          </w:pPr>
        </w:pPrChange>
      </w:pPr>
    </w:p>
    <w:p w:rsidR="00C77C0C" w:rsidRDefault="00F263EF">
      <w:pPr>
        <w:pStyle w:val="indent"/>
        <w:pPrChange w:id="1298" w:author="Labuser" w:date="2011-04-25T14:19:00Z">
          <w:pPr>
            <w:spacing w:line="360" w:lineRule="auto"/>
          </w:pPr>
        </w:pPrChange>
      </w:pPr>
      <w:r>
        <w:t>One key part of determining pump efficiency is the leakage of water around the piston. Using the piston system we have planned for this project</w:t>
      </w:r>
      <w:r w:rsidR="00550EFC">
        <w:t>,</w:t>
      </w:r>
      <w:r>
        <w:t xml:space="preserve"> we assume that the primary cause of this will be roughness of the PVC pipe’s inner wall. In order to approximate this loss we measured a few six inch pipes to determine </w:t>
      </w:r>
      <w:r w:rsidR="002A45A6">
        <w:t>the greatest diameter differential</w:t>
      </w:r>
      <w:r>
        <w:t xml:space="preserve">. In this case the largest difference was </w:t>
      </w:r>
      <w:ins w:id="1299" w:author="mw24" w:date="2011-04-22T14:42:00Z">
        <w:r w:rsidR="000B0DCC">
          <w:t>0</w:t>
        </w:r>
      </w:ins>
      <w:r>
        <w:t>.</w:t>
      </w:r>
      <w:r w:rsidR="00C44B8F">
        <w:t>406</w:t>
      </w:r>
      <w:r w:rsidR="00550EFC">
        <w:t xml:space="preserve"> </w:t>
      </w:r>
      <w:r w:rsidR="00C44B8F">
        <w:t>mm</w:t>
      </w:r>
      <w:r w:rsidR="002A45A6">
        <w:t>;</w:t>
      </w:r>
      <w:r>
        <w:t xml:space="preserve"> with this being taken into consideration</w:t>
      </w:r>
      <w:r w:rsidR="002A45A6">
        <w:t>,</w:t>
      </w:r>
      <w:r>
        <w:t xml:space="preserve"> the loss of water around our piston </w:t>
      </w:r>
      <w:r w:rsidR="00C44B8F">
        <w:t xml:space="preserve">is </w:t>
      </w:r>
      <w:ins w:id="1300" w:author="Labuser" w:date="2011-05-09T15:38:00Z">
        <w:r w:rsidR="00BA4373">
          <w:t>0</w:t>
        </w:r>
      </w:ins>
      <w:r w:rsidR="00C44B8F">
        <w:t>.</w:t>
      </w:r>
      <w:r>
        <w:t xml:space="preserve">783 liters per </w:t>
      </w:r>
      <w:r w:rsidR="00C44B8F">
        <w:t xml:space="preserve">second </w:t>
      </w:r>
      <w:ins w:id="1301" w:author="Labuser" w:date="2011-05-11T15:04:00Z">
        <w:r w:rsidR="00DB3618">
          <w:t>seen in Equation 7</w:t>
        </w:r>
      </w:ins>
      <w:del w:id="1302" w:author="Labuser" w:date="2011-05-11T15:03:00Z">
        <w:r w:rsidR="00C44B8F" w:rsidDel="00DB3618">
          <w:delText>as can be seen below</w:delText>
        </w:r>
      </w:del>
      <w:r w:rsidR="00C44B8F">
        <w:t>.</w:t>
      </w:r>
    </w:p>
    <w:p w:rsidR="00C77C0C" w:rsidRDefault="00C77C0C">
      <w:pPr>
        <w:pStyle w:val="Equation"/>
        <w:pPrChange w:id="1303" w:author="Labuser" w:date="2011-04-25T15:44:00Z">
          <w:pPr>
            <w:spacing w:line="360" w:lineRule="auto"/>
            <w:jc w:val="center"/>
          </w:pPr>
        </w:pPrChange>
      </w:pPr>
      <w:r>
        <w:rPr>
          <w:lang w:bidi="ar-SA"/>
          <w:rPrChange w:id="1304" w:author="Unknown">
            <w:rPr>
              <w:rFonts w:ascii="Arial" w:hAnsi="Arial" w:cs="Arial"/>
              <w:position w:val="-24"/>
              <w:sz w:val="20"/>
              <w:szCs w:val="20"/>
              <w:lang w:bidi="ar-SA"/>
            </w:rPr>
          </w:rPrChange>
        </w:rPr>
        <w:drawing>
          <wp:inline distT="0" distB="0" distL="0" distR="0">
            <wp:extent cx="2897505" cy="3562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7505" cy="356235"/>
                    </a:xfrm>
                    <a:prstGeom prst="rect">
                      <a:avLst/>
                    </a:prstGeom>
                    <a:noFill/>
                    <a:ln>
                      <a:noFill/>
                    </a:ln>
                  </pic:spPr>
                </pic:pic>
              </a:graphicData>
            </a:graphic>
          </wp:inline>
        </w:drawing>
      </w:r>
      <w:ins w:id="1305" w:author="Labuser" w:date="2011-04-25T15:43:00Z">
        <w:r w:rsidR="000D67CF">
          <w:t xml:space="preserve">              (7)</w:t>
        </w:r>
      </w:ins>
    </w:p>
    <w:p w:rsidR="00C77C0C" w:rsidRDefault="00C44B8F">
      <w:pPr>
        <w:pStyle w:val="indent"/>
        <w:rPr>
          <w:ins w:id="1306" w:author="WeilingXu" w:date="2011-05-03T00:37:00Z"/>
        </w:rPr>
        <w:pPrChange w:id="1307" w:author="Labuser" w:date="2011-04-25T14:19:00Z">
          <w:pPr>
            <w:spacing w:line="360" w:lineRule="auto"/>
          </w:pPr>
        </w:pPrChange>
      </w:pPr>
      <w:r>
        <w:t>Although this is a very conservative estimate</w:t>
      </w:r>
      <w:r w:rsidR="00550EFC">
        <w:t>,</w:t>
      </w:r>
      <w:r>
        <w:t xml:space="preserve"> since this would assume that there is a constant gap around the entire circle and not just at its greatest point</w:t>
      </w:r>
      <w:r w:rsidR="00550EFC">
        <w:t>,</w:t>
      </w:r>
      <w:r>
        <w:t xml:space="preserve"> by using this value we have a</w:t>
      </w:r>
      <w:r w:rsidR="00F263EF">
        <w:t xml:space="preserve"> significant amount of water </w:t>
      </w:r>
      <w:r>
        <w:t xml:space="preserve">loss that </w:t>
      </w:r>
      <w:r w:rsidR="002A45A6">
        <w:t>can account for a nearly</w:t>
      </w:r>
      <w:r w:rsidR="00F263EF">
        <w:t xml:space="preserve"> 40% loss in efficiency</w:t>
      </w:r>
      <w:r>
        <w:t>.</w:t>
      </w:r>
      <w:r w:rsidR="00F263EF">
        <w:t xml:space="preserve"> </w:t>
      </w:r>
      <w:r>
        <w:t>W</w:t>
      </w:r>
      <w:r w:rsidR="00F263EF">
        <w:t>e are currently looking into t</w:t>
      </w:r>
      <w:r>
        <w:t xml:space="preserve">esting different types of </w:t>
      </w:r>
      <w:del w:id="1308" w:author="Labuser" w:date="2011-05-09T15:39:00Z">
        <w:r w:rsidDel="00BA4373">
          <w:delText>seals</w:delText>
        </w:r>
      </w:del>
      <w:del w:id="1309" w:author="Labuser" w:date="2011-05-09T15:38:00Z">
        <w:r w:rsidDel="00BA4373">
          <w:delText xml:space="preserve"> to help lower this</w:delText>
        </w:r>
      </w:del>
      <w:ins w:id="1310" w:author="Labuser" w:date="2011-05-09T15:39:00Z">
        <w:r w:rsidR="00BA4373">
          <w:t>seals, with</w:t>
        </w:r>
      </w:ins>
      <w:ins w:id="1311" w:author="Labuser" w:date="2011-04-25T23:10:00Z">
        <w:r w:rsidR="006D15C5">
          <w:t xml:space="preserve"> a leather seal looking the most favorable</w:t>
        </w:r>
      </w:ins>
      <w:r>
        <w:t>.</w:t>
      </w:r>
    </w:p>
    <w:p w:rsidR="00C77C0C" w:rsidRDefault="00C77C0C">
      <w:pPr>
        <w:pStyle w:val="indent"/>
        <w:rPr>
          <w:ins w:id="1312" w:author="WeilingXu" w:date="2011-05-03T00:38:00Z"/>
        </w:rPr>
        <w:pPrChange w:id="1313" w:author="Labuser" w:date="2011-04-25T14:19:00Z">
          <w:pPr>
            <w:spacing w:line="360" w:lineRule="auto"/>
          </w:pPr>
        </w:pPrChange>
      </w:pPr>
    </w:p>
    <w:p w:rsidR="005C58BC" w:rsidRDefault="005C58BC" w:rsidP="005C58BC">
      <w:pPr>
        <w:pStyle w:val="Heading2"/>
        <w:rPr>
          <w:ins w:id="1314" w:author="WeilingXu" w:date="2011-05-03T00:38:00Z"/>
        </w:rPr>
      </w:pPr>
      <w:ins w:id="1315" w:author="WeilingXu" w:date="2011-05-03T00:38:00Z">
        <w:r>
          <w:t>Results</w:t>
        </w:r>
      </w:ins>
    </w:p>
    <w:p w:rsidR="005C58BC" w:rsidRDefault="005C58BC" w:rsidP="005C58BC">
      <w:pPr>
        <w:pStyle w:val="indent"/>
        <w:rPr>
          <w:ins w:id="1316" w:author="WeilingXu" w:date="2011-05-03T00:38:00Z"/>
        </w:rPr>
      </w:pPr>
      <w:ins w:id="1317" w:author="WeilingXu" w:date="2011-05-03T00:38:00Z">
        <w:del w:id="1318" w:author="mw24" w:date="2011-05-05T15:30:00Z">
          <w:r w:rsidDel="00E04D3B">
            <w:delText xml:space="preserve">After implementing our experimental apparatus we have found some positive results with our diaphragm pump. </w:delText>
          </w:r>
        </w:del>
        <w:r>
          <w:t xml:space="preserve">We have tested the </w:t>
        </w:r>
      </w:ins>
      <w:ins w:id="1319" w:author="mw24" w:date="2011-05-05T15:30:00Z">
        <w:r w:rsidR="00E04D3B">
          <w:t xml:space="preserve">diaphragm </w:t>
        </w:r>
      </w:ins>
      <w:ins w:id="1320" w:author="WeilingXu" w:date="2011-05-03T00:38:00Z">
        <w:r>
          <w:t>pump with different membrane materials</w:t>
        </w:r>
      </w:ins>
      <w:r w:rsidR="002A45A6">
        <w:t>,</w:t>
      </w:r>
      <w:ins w:id="1321" w:author="WeilingXu" w:date="2011-05-03T00:38:00Z">
        <w:r>
          <w:t xml:space="preserve"> including various thicknesses of </w:t>
        </w:r>
        <w:proofErr w:type="spellStart"/>
        <w:r>
          <w:t>Santoprene</w:t>
        </w:r>
        <w:proofErr w:type="spellEnd"/>
        <w:r>
          <w:t xml:space="preserve">, </w:t>
        </w:r>
      </w:ins>
      <w:ins w:id="1322" w:author="Labuser" w:date="2011-05-09T15:39:00Z">
        <w:r w:rsidR="00BA4373">
          <w:t>g</w:t>
        </w:r>
      </w:ins>
      <w:ins w:id="1323" w:author="WeilingXu" w:date="2011-05-03T00:38:00Z">
        <w:del w:id="1324" w:author="Labuser" w:date="2011-05-09T15:39:00Z">
          <w:r w:rsidDel="00BA4373">
            <w:delText>G</w:delText>
          </w:r>
        </w:del>
        <w:r>
          <w:t>arbage bags</w:t>
        </w:r>
        <w:del w:id="1325" w:author="Labuser" w:date="2011-05-04T14:44:00Z">
          <w:r w:rsidDel="005943D9">
            <w:delText>, Zip-lock bags</w:delText>
          </w:r>
        </w:del>
        <w:r>
          <w:t xml:space="preserve">, and </w:t>
        </w:r>
      </w:ins>
      <w:ins w:id="1326" w:author="Labuser" w:date="2011-05-09T15:39:00Z">
        <w:r w:rsidR="00BA4373">
          <w:t>b</w:t>
        </w:r>
      </w:ins>
      <w:ins w:id="1327" w:author="WeilingXu" w:date="2011-05-03T00:38:00Z">
        <w:del w:id="1328" w:author="Labuser" w:date="2011-05-09T15:39:00Z">
          <w:r w:rsidDel="00BA4373">
            <w:delText>B</w:delText>
          </w:r>
        </w:del>
        <w:r>
          <w:t xml:space="preserve">read bags. </w:t>
        </w:r>
      </w:ins>
      <w:ins w:id="1329" w:author="Labuser" w:date="2011-05-04T14:44:00Z">
        <w:r w:rsidR="00BA4373">
          <w:t>Unfortunately</w:t>
        </w:r>
      </w:ins>
      <w:ins w:id="1330" w:author="Labuser" w:date="2011-05-09T15:39:00Z">
        <w:r w:rsidR="00BA4373">
          <w:t>,</w:t>
        </w:r>
      </w:ins>
      <w:ins w:id="1331" w:author="Labuser" w:date="2011-05-04T14:44:00Z">
        <w:r w:rsidR="00BA4373">
          <w:t xml:space="preserve"> </w:t>
        </w:r>
      </w:ins>
      <w:ins w:id="1332" w:author="Labuser" w:date="2011-05-09T15:39:00Z">
        <w:r w:rsidR="00BA4373">
          <w:t>g</w:t>
        </w:r>
      </w:ins>
      <w:ins w:id="1333" w:author="Labuser" w:date="2011-05-04T14:44:00Z">
        <w:r w:rsidR="00BA4373">
          <w:t xml:space="preserve">arbage </w:t>
        </w:r>
        <w:r w:rsidR="00BA4373">
          <w:lastRenderedPageBreak/>
          <w:t xml:space="preserve">bags and </w:t>
        </w:r>
      </w:ins>
      <w:ins w:id="1334" w:author="Labuser" w:date="2011-05-09T15:39:00Z">
        <w:r w:rsidR="00BA4373">
          <w:t>b</w:t>
        </w:r>
      </w:ins>
      <w:ins w:id="1335" w:author="Labuser" w:date="2011-05-04T14:44:00Z">
        <w:r w:rsidR="005943D9">
          <w:t xml:space="preserve">read bags are not able to handle the pressure from the water reservoir and ruptured almost </w:t>
        </w:r>
      </w:ins>
      <w:ins w:id="1336" w:author="Labuser" w:date="2011-05-04T14:46:00Z">
        <w:r w:rsidR="005943D9">
          <w:t>immediately</w:t>
        </w:r>
      </w:ins>
      <w:ins w:id="1337" w:author="Labuser" w:date="2011-05-04T14:44:00Z">
        <w:r w:rsidR="005943D9">
          <w:t xml:space="preserve"> as the pump was primed. </w:t>
        </w:r>
      </w:ins>
      <w:ins w:id="1338" w:author="Labuser" w:date="2011-05-04T14:47:00Z">
        <w:r w:rsidR="005943D9">
          <w:t xml:space="preserve">The </w:t>
        </w:r>
      </w:ins>
      <w:ins w:id="1339" w:author="Labuser" w:date="2011-05-09T15:39:00Z">
        <w:r w:rsidR="00BA4373">
          <w:t>0</w:t>
        </w:r>
      </w:ins>
      <w:ins w:id="1340" w:author="Labuser" w:date="2011-05-04T14:47:00Z">
        <w:r w:rsidR="005943D9">
          <w:t xml:space="preserve">.79 mm </w:t>
        </w:r>
        <w:proofErr w:type="spellStart"/>
        <w:r w:rsidR="005943D9">
          <w:t>Santoprene</w:t>
        </w:r>
        <w:proofErr w:type="spellEnd"/>
        <w:r w:rsidR="005943D9">
          <w:t xml:space="preserve"> worked </w:t>
        </w:r>
        <w:del w:id="1341" w:author="Dominick Amador" w:date="2011-05-09T14:54:00Z">
          <w:r w:rsidR="005943D9" w:rsidDel="00F80D7D">
            <w:delText>throughout our testing phase and</w:delText>
          </w:r>
        </w:del>
      </w:ins>
      <w:ins w:id="1342" w:author="Labuser" w:date="2011-05-04T14:48:00Z">
        <w:del w:id="1343" w:author="Dominick Amador" w:date="2011-05-09T14:54:00Z">
          <w:r w:rsidR="005943D9" w:rsidDel="00F80D7D">
            <w:delText xml:space="preserve"> ruptured</w:delText>
          </w:r>
        </w:del>
      </w:ins>
      <w:ins w:id="1344" w:author="Labuser" w:date="2011-05-04T14:47:00Z">
        <w:del w:id="1345" w:author="Dominick Amador" w:date="2011-05-09T14:54:00Z">
          <w:r w:rsidR="005943D9" w:rsidDel="00F80D7D">
            <w:delText xml:space="preserve"> at the end of testing</w:delText>
          </w:r>
        </w:del>
      </w:ins>
      <w:ins w:id="1346" w:author="Dominick Amador" w:date="2011-05-09T14:54:00Z">
        <w:r w:rsidR="00F80D7D">
          <w:t>for the majority of the testing phase</w:t>
        </w:r>
      </w:ins>
      <w:r w:rsidR="00B80E61">
        <w:t>,</w:t>
      </w:r>
      <w:ins w:id="1347" w:author="Dominick Amador" w:date="2011-05-09T14:54:00Z">
        <w:r w:rsidR="00F80D7D">
          <w:t xml:space="preserve"> although it did end up rupturing after </w:t>
        </w:r>
        <w:del w:id="1348" w:author="Labuser" w:date="2011-05-09T15:39:00Z">
          <w:r w:rsidR="00F80D7D" w:rsidDel="00BA4373">
            <w:delText>a good amount of</w:delText>
          </w:r>
        </w:del>
      </w:ins>
      <w:ins w:id="1349" w:author="Labuser" w:date="2011-05-09T15:39:00Z">
        <w:r w:rsidR="00BA4373">
          <w:t>most of</w:t>
        </w:r>
      </w:ins>
      <w:ins w:id="1350" w:author="Dominick Amador" w:date="2011-05-09T14:54:00Z">
        <w:r w:rsidR="00F80D7D">
          <w:t xml:space="preserve"> </w:t>
        </w:r>
      </w:ins>
      <w:ins w:id="1351" w:author="Labuser" w:date="2011-05-09T15:39:00Z">
        <w:r w:rsidR="00BA4373">
          <w:t xml:space="preserve">our </w:t>
        </w:r>
      </w:ins>
      <w:ins w:id="1352" w:author="Dominick Amador" w:date="2011-05-09T14:54:00Z">
        <w:r w:rsidR="00F80D7D">
          <w:t>testing was con</w:t>
        </w:r>
        <w:del w:id="1353" w:author="Labuser" w:date="2011-05-09T15:39:00Z">
          <w:r w:rsidR="00F80D7D" w:rsidDel="00BA4373">
            <w:delText>cluded</w:delText>
          </w:r>
        </w:del>
      </w:ins>
      <w:ins w:id="1354" w:author="Labuser" w:date="2011-05-09T15:39:00Z">
        <w:r w:rsidR="00BA4373">
          <w:t>ducted</w:t>
        </w:r>
      </w:ins>
      <w:ins w:id="1355" w:author="Dominick Amador" w:date="2011-05-09T14:54:00Z">
        <w:del w:id="1356" w:author="Labuser" w:date="2011-05-09T15:39:00Z">
          <w:r w:rsidR="00F80D7D" w:rsidDel="00BA4373">
            <w:delText>.</w:delText>
          </w:r>
        </w:del>
      </w:ins>
      <w:ins w:id="1357" w:author="Labuser" w:date="2011-05-04T14:47:00Z">
        <w:r w:rsidR="005943D9">
          <w:t>.</w:t>
        </w:r>
      </w:ins>
    </w:p>
    <w:p w:rsidR="005C58BC" w:rsidRDefault="005C58BC" w:rsidP="005C58BC">
      <w:pPr>
        <w:pStyle w:val="indent"/>
      </w:pPr>
      <w:ins w:id="1358" w:author="WeilingXu" w:date="2011-05-03T00:38:00Z">
        <w:r>
          <w:t xml:space="preserve"> Below is a </w:t>
        </w:r>
        <w:del w:id="1359" w:author="mw24" w:date="2011-05-05T15:32:00Z">
          <w:r w:rsidDel="00E04D3B">
            <w:delText>chart</w:delText>
          </w:r>
        </w:del>
      </w:ins>
      <w:ins w:id="1360" w:author="mw24" w:date="2011-05-05T15:32:00Z">
        <w:r w:rsidR="00E04D3B">
          <w:t>table</w:t>
        </w:r>
      </w:ins>
      <w:ins w:id="1361" w:author="WeilingXu" w:date="2011-05-03T00:38:00Z">
        <w:r>
          <w:t xml:space="preserve"> indicating the discharge rates of each membrane material that w</w:t>
        </w:r>
      </w:ins>
      <w:r w:rsidR="00B80E61">
        <w:t>e</w:t>
      </w:r>
      <w:r>
        <w:t xml:space="preserve"> tested:</w:t>
      </w:r>
    </w:p>
    <w:tbl>
      <w:tblPr>
        <w:tblStyle w:val="TableGrid"/>
        <w:tblW w:w="8858" w:type="dxa"/>
        <w:tblLook w:val="0600" w:firstRow="0" w:lastRow="0" w:firstColumn="0" w:lastColumn="0" w:noHBand="1" w:noVBand="1"/>
      </w:tblPr>
      <w:tblGrid>
        <w:gridCol w:w="4429"/>
        <w:gridCol w:w="4429"/>
      </w:tblGrid>
      <w:tr w:rsidR="00E04D3B" w:rsidTr="00FD5223">
        <w:trPr>
          <w:trHeight w:val="582"/>
        </w:trPr>
        <w:tc>
          <w:tcPr>
            <w:tcW w:w="8858" w:type="dxa"/>
            <w:gridSpan w:val="2"/>
          </w:tcPr>
          <w:p w:rsidR="00E04D3B" w:rsidRDefault="00E04D3B" w:rsidP="00FD5223">
            <w:pPr>
              <w:pStyle w:val="Heading8"/>
            </w:pPr>
            <w:r>
              <w:t>Table 4 - Table indicating measured discharge rates with different membrane materials</w:t>
            </w:r>
          </w:p>
        </w:tc>
      </w:tr>
      <w:tr w:rsidR="005C58BC" w:rsidTr="00FD5223">
        <w:trPr>
          <w:trHeight w:val="582"/>
        </w:trPr>
        <w:tc>
          <w:tcPr>
            <w:tcW w:w="4429" w:type="dxa"/>
          </w:tcPr>
          <w:p w:rsidR="005C58BC" w:rsidRPr="005C58BC" w:rsidRDefault="005C58BC" w:rsidP="005C58BC">
            <w:pPr>
              <w:pStyle w:val="Table"/>
            </w:pPr>
            <w:r>
              <w:t>Membrane Material</w:t>
            </w:r>
          </w:p>
        </w:tc>
        <w:tc>
          <w:tcPr>
            <w:tcW w:w="4429" w:type="dxa"/>
          </w:tcPr>
          <w:p w:rsidR="005C58BC" w:rsidRPr="005C58BC" w:rsidRDefault="005C58BC" w:rsidP="005C58BC">
            <w:pPr>
              <w:pStyle w:val="Table"/>
            </w:pPr>
            <w:r>
              <w:t>Discharge Rate (</w:t>
            </w:r>
            <w:r w:rsidRPr="005C58BC">
              <w:t>L/s)</w:t>
            </w:r>
          </w:p>
        </w:tc>
      </w:tr>
      <w:tr w:rsidR="005C58BC" w:rsidTr="00FD5223">
        <w:trPr>
          <w:trHeight w:val="605"/>
        </w:trPr>
        <w:tc>
          <w:tcPr>
            <w:tcW w:w="4429" w:type="dxa"/>
          </w:tcPr>
          <w:p w:rsidR="005C58BC" w:rsidRPr="005C58BC" w:rsidRDefault="005C58BC" w:rsidP="005C58BC">
            <w:pPr>
              <w:pStyle w:val="Table"/>
            </w:pPr>
            <w:proofErr w:type="spellStart"/>
            <w:r>
              <w:t>Santoprene</w:t>
            </w:r>
            <w:proofErr w:type="spellEnd"/>
            <w:r>
              <w:t xml:space="preserve"> (</w:t>
            </w:r>
            <w:r w:rsidRPr="005C58BC">
              <w:t>.79 mm)</w:t>
            </w:r>
          </w:p>
        </w:tc>
        <w:tc>
          <w:tcPr>
            <w:tcW w:w="4429" w:type="dxa"/>
          </w:tcPr>
          <w:p w:rsidR="005C58BC" w:rsidRPr="005C58BC" w:rsidRDefault="00137FBD" w:rsidP="005C58BC">
            <w:pPr>
              <w:pStyle w:val="Table"/>
            </w:pPr>
            <w:ins w:id="1362" w:author="Labuser" w:date="2011-05-09T15:44:00Z">
              <w:r>
                <w:t>0</w:t>
              </w:r>
            </w:ins>
            <w:r w:rsidR="005C58BC">
              <w:t>.63</w:t>
            </w:r>
          </w:p>
        </w:tc>
      </w:tr>
      <w:tr w:rsidR="005C58BC" w:rsidTr="00FD5223">
        <w:trPr>
          <w:trHeight w:val="582"/>
        </w:trPr>
        <w:tc>
          <w:tcPr>
            <w:tcW w:w="4429" w:type="dxa"/>
          </w:tcPr>
          <w:p w:rsidR="005C58BC" w:rsidRPr="005C58BC" w:rsidRDefault="005C58BC" w:rsidP="005C58BC">
            <w:pPr>
              <w:pStyle w:val="Table"/>
            </w:pPr>
            <w:proofErr w:type="spellStart"/>
            <w:r>
              <w:t>Santoprene</w:t>
            </w:r>
            <w:proofErr w:type="spellEnd"/>
            <w:r>
              <w:t xml:space="preserve"> (</w:t>
            </w:r>
            <w:r w:rsidRPr="005C58BC">
              <w:t>1.6 mm)</w:t>
            </w:r>
          </w:p>
        </w:tc>
        <w:tc>
          <w:tcPr>
            <w:tcW w:w="4429" w:type="dxa"/>
          </w:tcPr>
          <w:p w:rsidR="005C58BC" w:rsidRDefault="00137FBD" w:rsidP="005C58BC">
            <w:pPr>
              <w:pStyle w:val="Table"/>
            </w:pPr>
            <w:ins w:id="1363" w:author="Labuser" w:date="2011-05-09T15:44:00Z">
              <w:r>
                <w:t>0</w:t>
              </w:r>
            </w:ins>
            <w:r w:rsidR="005943D9">
              <w:t>.88</w:t>
            </w:r>
          </w:p>
        </w:tc>
      </w:tr>
    </w:tbl>
    <w:p w:rsidR="005C58BC" w:rsidRDefault="005943D9" w:rsidP="005C58BC">
      <w:pPr>
        <w:pStyle w:val="indent"/>
        <w:rPr>
          <w:ins w:id="1364" w:author="WeilingXu" w:date="2011-05-03T00:38:00Z"/>
        </w:rPr>
      </w:pPr>
      <w:r>
        <w:t xml:space="preserve">These results are very promising, as the 1.6 mm </w:t>
      </w:r>
      <w:proofErr w:type="spellStart"/>
      <w:ins w:id="1365" w:author="Labuser" w:date="2011-05-09T15:40:00Z">
        <w:r w:rsidR="00BA4373">
          <w:t>S</w:t>
        </w:r>
      </w:ins>
      <w:del w:id="1366" w:author="Labuser" w:date="2011-05-09T15:40:00Z">
        <w:r w:rsidDel="00BA4373">
          <w:delText>s</w:delText>
        </w:r>
      </w:del>
      <w:r>
        <w:t>antoprene</w:t>
      </w:r>
      <w:proofErr w:type="spellEnd"/>
      <w:r>
        <w:t xml:space="preserve"> did not rupture and </w:t>
      </w:r>
      <w:ins w:id="1367" w:author="Labuser" w:date="2011-05-04T14:48:00Z">
        <w:r>
          <w:t xml:space="preserve">produced a discharge rate of </w:t>
        </w:r>
      </w:ins>
      <w:ins w:id="1368" w:author="Labuser" w:date="2011-05-09T15:40:00Z">
        <w:r w:rsidR="00BA4373">
          <w:t>0</w:t>
        </w:r>
      </w:ins>
      <w:ins w:id="1369" w:author="Labuser" w:date="2011-05-04T14:48:00Z">
        <w:r>
          <w:t xml:space="preserve">.88 L/s (14 </w:t>
        </w:r>
        <w:proofErr w:type="spellStart"/>
        <w:r>
          <w:t>gpm</w:t>
        </w:r>
        <w:proofErr w:type="spellEnd"/>
        <w:r>
          <w:t xml:space="preserve">). This would fill a 100 gallon tank in less than </w:t>
        </w:r>
      </w:ins>
      <w:r w:rsidR="00B80E61">
        <w:t>ten</w:t>
      </w:r>
      <w:ins w:id="1370" w:author="Labuser" w:date="2011-05-04T14:48:00Z">
        <w:r>
          <w:t xml:space="preserve"> minutes. </w:t>
        </w:r>
      </w:ins>
    </w:p>
    <w:p w:rsidR="00C77C0C" w:rsidRDefault="00C77C0C">
      <w:pPr>
        <w:pStyle w:val="figure"/>
        <w:rPr>
          <w:ins w:id="1371" w:author="Labuser" w:date="2011-05-04T13:38:00Z"/>
        </w:rPr>
        <w:pPrChange w:id="1372" w:author="Labuser" w:date="2011-05-04T13:38:00Z">
          <w:pPr>
            <w:pStyle w:val="indent"/>
          </w:pPr>
        </w:pPrChange>
      </w:pPr>
      <w:ins w:id="1373" w:author="Labuser" w:date="2011-05-04T13:38:00Z">
        <w:r w:rsidRPr="00B672E0">
          <w:rPr>
            <w:noProof/>
          </w:rPr>
          <w:drawing>
            <wp:inline distT="0" distB="0" distL="0" distR="0">
              <wp:extent cx="4410075" cy="2928566"/>
              <wp:effectExtent l="0" t="0" r="0" b="0"/>
              <wp:docPr id="10" name="Picture 10" descr="http://farm6.static.flickr.com/5024/5664740005_13f88474ac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arm6.static.flickr.com/5024/5664740005_13f88474ac_z.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17306" cy="2933368"/>
                      </a:xfrm>
                      <a:prstGeom prst="rect">
                        <a:avLst/>
                      </a:prstGeom>
                      <a:noFill/>
                      <a:ln>
                        <a:noFill/>
                      </a:ln>
                    </pic:spPr>
                  </pic:pic>
                </a:graphicData>
              </a:graphic>
            </wp:inline>
          </w:drawing>
        </w:r>
      </w:ins>
    </w:p>
    <w:p w:rsidR="00C77C0C" w:rsidRDefault="00B30AA7">
      <w:pPr>
        <w:pStyle w:val="Heading9"/>
        <w:rPr>
          <w:ins w:id="1374" w:author="Labuser" w:date="2011-05-04T13:38:00Z"/>
        </w:rPr>
        <w:pPrChange w:id="1375" w:author="Labuser" w:date="2011-05-04T13:38:00Z">
          <w:pPr>
            <w:pStyle w:val="indent"/>
          </w:pPr>
        </w:pPrChange>
      </w:pPr>
      <w:ins w:id="1376" w:author="Labuser" w:date="2011-05-04T13:38:00Z">
        <w:r>
          <w:t>Figure 1</w:t>
        </w:r>
      </w:ins>
      <w:r w:rsidR="00B16129">
        <w:t>6:</w:t>
      </w:r>
      <w:ins w:id="1377" w:author="Labuser" w:date="2011-05-04T13:38:00Z">
        <w:r>
          <w:t xml:space="preserve"> Team Leader Monroe Weber-Shirk testing Diaphragm Pump</w:t>
        </w:r>
      </w:ins>
    </w:p>
    <w:p w:rsidR="00B30AA7" w:rsidRDefault="00B30AA7" w:rsidP="005C58BC">
      <w:pPr>
        <w:pStyle w:val="indent"/>
        <w:rPr>
          <w:ins w:id="1378" w:author="Labuser" w:date="2011-05-04T13:38:00Z"/>
        </w:rPr>
      </w:pPr>
    </w:p>
    <w:p w:rsidR="005943D9" w:rsidRDefault="005943D9" w:rsidP="005C58BC">
      <w:pPr>
        <w:pStyle w:val="indent"/>
        <w:rPr>
          <w:ins w:id="1379" w:author="Labuser" w:date="2011-05-04T14:46:00Z"/>
        </w:rPr>
      </w:pPr>
    </w:p>
    <w:p w:rsidR="00BA4373" w:rsidRDefault="005C58BC" w:rsidP="005C58BC">
      <w:pPr>
        <w:pStyle w:val="indent"/>
        <w:rPr>
          <w:ins w:id="1380" w:author="Labuser" w:date="2011-05-09T15:41:00Z"/>
        </w:rPr>
      </w:pPr>
      <w:ins w:id="1381" w:author="WeilingXu" w:date="2011-05-03T00:38:00Z">
        <w:r>
          <w:lastRenderedPageBreak/>
          <w:t xml:space="preserve">We </w:t>
        </w:r>
        <w:del w:id="1382" w:author="Labuser" w:date="2011-05-09T15:40:00Z">
          <w:r w:rsidDel="00BA4373">
            <w:delText>have also begun testing of</w:delText>
          </w:r>
        </w:del>
      </w:ins>
      <w:ins w:id="1383" w:author="Labuser" w:date="2011-05-09T15:40:00Z">
        <w:r w:rsidR="00BA4373">
          <w:t>also tested</w:t>
        </w:r>
      </w:ins>
      <w:ins w:id="1384" w:author="WeilingXu" w:date="2011-05-03T00:38:00Z">
        <w:r>
          <w:t xml:space="preserve"> our piston pump</w:t>
        </w:r>
      </w:ins>
      <w:ins w:id="1385" w:author="Labuser" w:date="2011-05-09T15:40:00Z">
        <w:r w:rsidR="00BA4373">
          <w:t>,</w:t>
        </w:r>
      </w:ins>
      <w:ins w:id="1386" w:author="WeilingXu" w:date="2011-05-03T00:38:00Z">
        <w:r>
          <w:t xml:space="preserve"> with </w:t>
        </w:r>
      </w:ins>
      <w:ins w:id="1387" w:author="Labuser" w:date="2011-05-09T15:40:00Z">
        <w:r w:rsidR="00BA4373">
          <w:t>poor</w:t>
        </w:r>
      </w:ins>
      <w:ins w:id="1388" w:author="WeilingXu" w:date="2011-05-03T00:38:00Z">
        <w:del w:id="1389" w:author="Labuser" w:date="2011-05-09T15:40:00Z">
          <w:r w:rsidDel="00BA4373">
            <w:delText>negative</w:delText>
          </w:r>
        </w:del>
        <w:r>
          <w:t xml:space="preserve"> results. The piston pump</w:t>
        </w:r>
        <w:del w:id="1390" w:author="Labuser" w:date="2011-05-09T15:40:00Z">
          <w:r w:rsidDel="00BA4373">
            <w:delText xml:space="preserve"> has</w:delText>
          </w:r>
        </w:del>
        <w:r>
          <w:t xml:space="preserve"> failed to operate without a proper seal. </w:t>
        </w:r>
      </w:ins>
      <w:ins w:id="1391" w:author="Dominick Amador" w:date="2011-05-09T14:56:00Z">
        <w:r w:rsidR="00F80D7D">
          <w:t xml:space="preserve">When testing </w:t>
        </w:r>
        <w:del w:id="1392" w:author="Labuser" w:date="2011-05-09T15:40:00Z">
          <w:r w:rsidR="00F80D7D" w:rsidDel="00BA4373">
            <w:delText>began with the piston pump we</w:delText>
          </w:r>
        </w:del>
      </w:ins>
      <w:ins w:id="1393" w:author="Labuser" w:date="2011-05-09T15:40:00Z">
        <w:r w:rsidR="00BA4373">
          <w:t>began, we</w:t>
        </w:r>
      </w:ins>
      <w:ins w:id="1394" w:author="Dominick Amador" w:date="2011-05-09T14:56:00Z">
        <w:r w:rsidR="00F80D7D">
          <w:t xml:space="preserve"> immediately noticed </w:t>
        </w:r>
      </w:ins>
      <w:ins w:id="1395" w:author="Dominick Amador" w:date="2011-05-09T14:57:00Z">
        <w:r w:rsidR="00F80D7D">
          <w:t>that</w:t>
        </w:r>
      </w:ins>
      <w:ins w:id="1396" w:author="Dominick Amador" w:date="2011-05-09T14:56:00Z">
        <w:r w:rsidR="00F80D7D">
          <w:t xml:space="preserve"> </w:t>
        </w:r>
      </w:ins>
      <w:ins w:id="1397" w:author="Dominick Amador" w:date="2011-05-09T14:57:00Z">
        <w:r w:rsidR="00F80D7D">
          <w:t>the small gap between the piston's outer edge and the wall's inner surface w</w:t>
        </w:r>
        <w:del w:id="1398" w:author="Labuser" w:date="2011-05-09T19:51:00Z">
          <w:r w:rsidR="00F80D7D" w:rsidDel="002E5114">
            <w:delText>e</w:delText>
          </w:r>
        </w:del>
      </w:ins>
      <w:ins w:id="1399" w:author="Labuser" w:date="2011-05-09T15:40:00Z">
        <w:r w:rsidR="00BA4373">
          <w:t>as</w:t>
        </w:r>
      </w:ins>
      <w:ins w:id="1400" w:author="Dominick Amador" w:date="2011-05-09T14:57:00Z">
        <w:del w:id="1401" w:author="Labuser" w:date="2011-05-09T15:40:00Z">
          <w:r w:rsidR="00F80D7D" w:rsidDel="00BA4373">
            <w:delText>re</w:delText>
          </w:r>
        </w:del>
        <w:r w:rsidR="00F80D7D">
          <w:t xml:space="preserve"> generating too much leakage</w:t>
        </w:r>
      </w:ins>
      <w:ins w:id="1402" w:author="Labuser" w:date="2011-05-09T15:40:00Z">
        <w:r w:rsidR="00BA4373">
          <w:t>.</w:t>
        </w:r>
      </w:ins>
      <w:ins w:id="1403" w:author="Dominick Amador" w:date="2011-05-09T14:57:00Z">
        <w:r w:rsidR="00F80D7D">
          <w:t xml:space="preserve"> </w:t>
        </w:r>
      </w:ins>
      <w:ins w:id="1404" w:author="Labuser" w:date="2011-05-09T15:40:00Z">
        <w:r w:rsidR="00BA4373">
          <w:t>T</w:t>
        </w:r>
      </w:ins>
      <w:ins w:id="1405" w:author="Dominick Amador" w:date="2011-05-09T14:57:00Z">
        <w:del w:id="1406" w:author="Labuser" w:date="2011-05-09T15:40:00Z">
          <w:r w:rsidR="00F80D7D" w:rsidDel="00BA4373">
            <w:delText xml:space="preserve">and </w:delText>
          </w:r>
        </w:del>
      </w:ins>
      <w:proofErr w:type="gramStart"/>
      <w:r w:rsidR="00B80E61">
        <w:t>hus</w:t>
      </w:r>
      <w:proofErr w:type="gramEnd"/>
      <w:ins w:id="1407" w:author="Dominick Amador" w:date="2011-05-09T14:57:00Z">
        <w:r w:rsidR="00F80D7D">
          <w:t xml:space="preserve"> we were not able to pump</w:t>
        </w:r>
      </w:ins>
      <w:ins w:id="1408" w:author="Labuser" w:date="2011-05-09T15:41:00Z">
        <w:r w:rsidR="00BA4373">
          <w:t xml:space="preserve"> across</w:t>
        </w:r>
      </w:ins>
      <w:ins w:id="1409" w:author="Dominick Amador" w:date="2011-05-09T14:57:00Z">
        <w:r w:rsidR="00F80D7D">
          <w:t xml:space="preserve"> the required </w:t>
        </w:r>
      </w:ins>
      <w:ins w:id="1410" w:author="Labuser" w:date="2011-05-09T15:41:00Z">
        <w:r w:rsidR="00BA4373">
          <w:t>two</w:t>
        </w:r>
      </w:ins>
      <w:ins w:id="1411" w:author="Dominick Amador" w:date="2011-05-09T14:57:00Z">
        <w:del w:id="1412" w:author="Labuser" w:date="2011-05-09T15:41:00Z">
          <w:r w:rsidR="00F80D7D" w:rsidDel="00BA4373">
            <w:delText>2</w:delText>
          </w:r>
        </w:del>
        <w:r w:rsidR="00F80D7D">
          <w:t xml:space="preserve"> meters of height. </w:t>
        </w:r>
      </w:ins>
      <w:ins w:id="1413" w:author="WeilingXu" w:date="2011-05-03T00:38:00Z">
        <w:r>
          <w:t>While all other mechanisms seem to be functional</w:t>
        </w:r>
      </w:ins>
      <w:ins w:id="1414" w:author="Labuser" w:date="2011-05-09T15:41:00Z">
        <w:r w:rsidR="00BA4373">
          <w:t>,</w:t>
        </w:r>
      </w:ins>
      <w:ins w:id="1415" w:author="WeilingXu" w:date="2011-05-03T00:38:00Z">
        <w:r>
          <w:t xml:space="preserve"> the pump itself will not function without a </w:t>
        </w:r>
      </w:ins>
      <w:r w:rsidR="00B80E61">
        <w:t xml:space="preserve">proper </w:t>
      </w:r>
      <w:ins w:id="1416" w:author="WeilingXu" w:date="2011-05-03T00:38:00Z">
        <w:r>
          <w:t>seal. Future teams may look further into developing a seal for our piston pump.</w:t>
        </w:r>
      </w:ins>
      <w:ins w:id="1417" w:author="Labuser" w:date="2011-05-04T13:34:00Z">
        <w:r w:rsidR="00B30AA7">
          <w:t xml:space="preserve"> </w:t>
        </w:r>
      </w:ins>
    </w:p>
    <w:p w:rsidR="005C58BC" w:rsidRDefault="00B30AA7" w:rsidP="00BA4373">
      <w:pPr>
        <w:pStyle w:val="indent"/>
        <w:rPr>
          <w:ins w:id="1418" w:author="WeilingXu" w:date="2011-05-03T00:38:00Z"/>
        </w:rPr>
      </w:pPr>
      <w:ins w:id="1419" w:author="Labuser" w:date="2011-05-04T13:34:00Z">
        <w:r>
          <w:t>We have finished construction of the frame of our treadle pump</w:t>
        </w:r>
      </w:ins>
      <w:r w:rsidR="00B80E61">
        <w:t>;</w:t>
      </w:r>
      <w:ins w:id="1420" w:author="Labuser" w:date="2011-05-09T15:41:00Z">
        <w:r w:rsidR="00BA4373">
          <w:t xml:space="preserve"> b</w:t>
        </w:r>
      </w:ins>
      <w:ins w:id="1421" w:author="WeilingXu" w:date="2011-05-03T00:38:00Z">
        <w:del w:id="1422" w:author="Labuser" w:date="2011-05-09T15:41:00Z">
          <w:r w:rsidR="005C58BC" w:rsidDel="00BA4373">
            <w:delText xml:space="preserve"> B</w:delText>
          </w:r>
        </w:del>
        <w:r w:rsidR="005C58BC">
          <w:t>ecause our piston pump has failed to work without a seal</w:t>
        </w:r>
      </w:ins>
      <w:r w:rsidR="00B80E61">
        <w:t>,</w:t>
      </w:r>
      <w:ins w:id="1423" w:author="WeilingXu" w:date="2011-05-03T00:38:00Z">
        <w:r w:rsidR="005C58BC">
          <w:t xml:space="preserve"> we are fairly confident that our treadle pump will not operate</w:t>
        </w:r>
      </w:ins>
      <w:ins w:id="1424" w:author="Labuser" w:date="2011-05-09T15:41:00Z">
        <w:r w:rsidR="00BA4373">
          <w:t xml:space="preserve"> correctly</w:t>
        </w:r>
      </w:ins>
      <w:ins w:id="1425" w:author="WeilingXu" w:date="2011-05-03T00:38:00Z">
        <w:r w:rsidR="005C58BC">
          <w:t xml:space="preserve"> </w:t>
        </w:r>
        <w:del w:id="1426" w:author="Labuser" w:date="2011-05-09T15:41:00Z">
          <w:r w:rsidR="005C58BC" w:rsidDel="00BA4373">
            <w:delText>without seals as well</w:delText>
          </w:r>
        </w:del>
      </w:ins>
      <w:ins w:id="1427" w:author="Labuser" w:date="2011-05-09T15:41:00Z">
        <w:r w:rsidR="00BA4373">
          <w:t>either</w:t>
        </w:r>
      </w:ins>
      <w:ins w:id="1428" w:author="WeilingXu" w:date="2011-05-03T00:38:00Z">
        <w:r w:rsidR="005C58BC">
          <w:t>. However</w:t>
        </w:r>
      </w:ins>
      <w:ins w:id="1429" w:author="Labuser" w:date="2011-05-09T15:41:00Z">
        <w:r w:rsidR="00BA4373">
          <w:t>,</w:t>
        </w:r>
      </w:ins>
      <w:ins w:id="1430" w:author="WeilingXu" w:date="2011-05-03T00:38:00Z">
        <w:r w:rsidR="005C58BC">
          <w:t xml:space="preserve"> since our diaphragm pump is operating well</w:t>
        </w:r>
      </w:ins>
      <w:ins w:id="1431" w:author="Labuser" w:date="2011-05-09T15:41:00Z">
        <w:r w:rsidR="00BA4373">
          <w:t>,</w:t>
        </w:r>
      </w:ins>
      <w:ins w:id="1432" w:author="WeilingXu" w:date="2011-05-03T00:38:00Z">
        <w:r w:rsidR="005C58BC">
          <w:t xml:space="preserve"> we are looking into ways of converting our treadle pump</w:t>
        </w:r>
      </w:ins>
      <w:ins w:id="1433" w:author="Labuser" w:date="2011-05-04T13:35:00Z">
        <w:r>
          <w:t xml:space="preserve"> frame</w:t>
        </w:r>
      </w:ins>
      <w:ins w:id="1434" w:author="WeilingXu" w:date="2011-05-03T00:38:00Z">
        <w:r w:rsidR="005C58BC">
          <w:t xml:space="preserve"> to work with diaphragm pumps. </w:t>
        </w:r>
      </w:ins>
    </w:p>
    <w:p w:rsidR="00C77C0C" w:rsidRDefault="00C77C0C">
      <w:pPr>
        <w:pStyle w:val="figure"/>
        <w:rPr>
          <w:ins w:id="1435" w:author="Labuser" w:date="2011-05-04T13:35:00Z"/>
        </w:rPr>
        <w:pPrChange w:id="1436" w:author="Labuser" w:date="2011-05-04T13:35:00Z">
          <w:pPr>
            <w:spacing w:line="360" w:lineRule="auto"/>
          </w:pPr>
        </w:pPrChange>
      </w:pPr>
      <w:ins w:id="1437" w:author="Labuser" w:date="2011-05-04T13:35:00Z">
        <w:r w:rsidRPr="00B672E0">
          <w:rPr>
            <w:noProof/>
          </w:rPr>
          <w:drawing>
            <wp:inline distT="0" distB="0" distL="0" distR="0">
              <wp:extent cx="4257675" cy="2827362"/>
              <wp:effectExtent l="0" t="0" r="0" b="0"/>
              <wp:docPr id="3" name="Picture 3" descr="http://farm6.static.flickr.com/5145/5664740293_60c41477e4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arm6.static.flickr.com/5145/5664740293_60c41477e4_z.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68518" cy="2834562"/>
                      </a:xfrm>
                      <a:prstGeom prst="rect">
                        <a:avLst/>
                      </a:prstGeom>
                      <a:noFill/>
                      <a:ln>
                        <a:noFill/>
                      </a:ln>
                    </pic:spPr>
                  </pic:pic>
                </a:graphicData>
              </a:graphic>
            </wp:inline>
          </w:drawing>
        </w:r>
      </w:ins>
    </w:p>
    <w:p w:rsidR="00C77C0C" w:rsidRDefault="00655D76">
      <w:pPr>
        <w:pStyle w:val="Heading9"/>
        <w:pPrChange w:id="1438" w:author="Labuser" w:date="2011-05-04T13:35:00Z">
          <w:pPr>
            <w:spacing w:line="360" w:lineRule="auto"/>
          </w:pPr>
        </w:pPrChange>
      </w:pPr>
      <w:ins w:id="1439" w:author="Labuser" w:date="2011-05-04T13:36:00Z">
        <w:r>
          <w:t>Figure 1</w:t>
        </w:r>
      </w:ins>
      <w:r w:rsidR="00B16129">
        <w:t>7:</w:t>
      </w:r>
      <w:ins w:id="1440" w:author="Labuser" w:date="2011-05-04T13:36:00Z">
        <w:r w:rsidR="00B30AA7">
          <w:t xml:space="preserve"> Picture of Treadle Pump Frame-</w:t>
        </w:r>
      </w:ins>
      <w:r w:rsidR="00B80E61">
        <w:t xml:space="preserve"> t</w:t>
      </w:r>
      <w:ins w:id="1441" w:author="Labuser" w:date="2011-05-04T13:36:00Z">
        <w:r w:rsidR="00B30AA7">
          <w:t>his frame may be adapt</w:t>
        </w:r>
      </w:ins>
      <w:ins w:id="1442" w:author="Labuser" w:date="2011-05-09T15:41:00Z">
        <w:r w:rsidR="00BA4373">
          <w:t>ed</w:t>
        </w:r>
      </w:ins>
      <w:ins w:id="1443" w:author="Labuser" w:date="2011-05-04T13:36:00Z">
        <w:r w:rsidR="00BA4373">
          <w:t xml:space="preserve"> </w:t>
        </w:r>
      </w:ins>
      <w:ins w:id="1444" w:author="Labuser" w:date="2011-05-09T15:41:00Z">
        <w:r w:rsidR="00BA4373">
          <w:t>for</w:t>
        </w:r>
      </w:ins>
      <w:ins w:id="1445" w:author="Labuser" w:date="2011-05-04T13:36:00Z">
        <w:r w:rsidR="00B30AA7">
          <w:t xml:space="preserve"> use with </w:t>
        </w:r>
      </w:ins>
      <w:r w:rsidR="00B80E61">
        <w:t>the</w:t>
      </w:r>
      <w:ins w:id="1446" w:author="Labuser" w:date="2011-05-04T13:36:00Z">
        <w:r w:rsidR="00B30AA7">
          <w:t xml:space="preserve"> diaphragm pump</w:t>
        </w:r>
      </w:ins>
    </w:p>
    <w:p w:rsidR="00C77C0C" w:rsidRDefault="00411719">
      <w:pPr>
        <w:pStyle w:val="Heading2"/>
        <w:rPr>
          <w:ins w:id="1447" w:author="Labuser" w:date="2011-05-02T14:13:00Z"/>
        </w:rPr>
        <w:pPrChange w:id="1448" w:author="Labuser" w:date="2011-04-25T14:19:00Z">
          <w:pPr>
            <w:pStyle w:val="Heading2"/>
            <w:spacing w:line="360" w:lineRule="auto"/>
          </w:pPr>
        </w:pPrChange>
      </w:pPr>
      <w:r w:rsidRPr="00A70229">
        <w:t>Future</w:t>
      </w:r>
      <w:r>
        <w:t xml:space="preserve"> Work</w:t>
      </w:r>
    </w:p>
    <w:p w:rsidR="00C77C0C" w:rsidRDefault="009F4CCF">
      <w:pPr>
        <w:pStyle w:val="indent"/>
        <w:rPr>
          <w:szCs w:val="24"/>
        </w:rPr>
        <w:pPrChange w:id="1449" w:author="WeilingXu" w:date="2011-05-03T00:38:00Z">
          <w:pPr>
            <w:pStyle w:val="Heading2"/>
            <w:spacing w:line="360" w:lineRule="auto"/>
          </w:pPr>
        </w:pPrChange>
      </w:pPr>
      <w:ins w:id="1450" w:author="Labuser" w:date="2011-05-02T14:13:00Z">
        <w:r>
          <w:t xml:space="preserve">With this semester drawing to a close we would like to offer </w:t>
        </w:r>
      </w:ins>
      <w:ins w:id="1451" w:author="Labuser" w:date="2011-05-02T14:14:00Z">
        <w:r>
          <w:t>advice for any future students who desire to continue on</w:t>
        </w:r>
      </w:ins>
      <w:ins w:id="1452" w:author="Labuser" w:date="2011-05-02T14:16:00Z">
        <w:r>
          <w:t xml:space="preserve"> </w:t>
        </w:r>
      </w:ins>
      <w:ins w:id="1453" w:author="Labuser" w:date="2011-05-09T15:42:00Z">
        <w:r w:rsidR="00BA4373">
          <w:t xml:space="preserve">with our </w:t>
        </w:r>
      </w:ins>
      <w:ins w:id="1454" w:author="Labuser" w:date="2011-05-02T14:14:00Z">
        <w:r>
          <w:t xml:space="preserve">efforts to create </w:t>
        </w:r>
      </w:ins>
      <w:ins w:id="1455" w:author="Labuser" w:date="2011-05-02T14:16:00Z">
        <w:r>
          <w:t>an ideal water</w:t>
        </w:r>
      </w:ins>
      <w:ins w:id="1456" w:author="Labuser" w:date="2011-05-02T14:14:00Z">
        <w:r>
          <w:t xml:space="preserve"> pump for the </w:t>
        </w:r>
        <w:proofErr w:type="spellStart"/>
        <w:r>
          <w:t>AguaClara</w:t>
        </w:r>
        <w:proofErr w:type="spellEnd"/>
        <w:r>
          <w:t xml:space="preserve"> </w:t>
        </w:r>
      </w:ins>
      <w:ins w:id="1457" w:author="Labuser" w:date="2011-05-02T14:16:00Z">
        <w:r>
          <w:t>program</w:t>
        </w:r>
      </w:ins>
      <w:ins w:id="1458" w:author="Labuser" w:date="2011-05-02T14:17:00Z">
        <w:r>
          <w:t>.</w:t>
        </w:r>
      </w:ins>
    </w:p>
    <w:p w:rsidR="00C77C0C" w:rsidRDefault="00A07424">
      <w:pPr>
        <w:spacing w:line="360" w:lineRule="auto"/>
        <w:rPr>
          <w:b/>
        </w:rPr>
        <w:pPrChange w:id="1459" w:author="Labuser" w:date="2011-05-02T14:42:00Z">
          <w:pPr>
            <w:spacing w:line="360" w:lineRule="auto"/>
            <w:ind w:firstLine="360"/>
          </w:pPr>
        </w:pPrChange>
      </w:pPr>
      <w:r>
        <w:rPr>
          <w:b/>
        </w:rPr>
        <w:t xml:space="preserve">Detailed </w:t>
      </w:r>
      <w:r w:rsidR="0078436C">
        <w:rPr>
          <w:b/>
        </w:rPr>
        <w:t>Task List</w:t>
      </w:r>
      <w:r>
        <w:rPr>
          <w:b/>
        </w:rPr>
        <w:t>:</w:t>
      </w:r>
    </w:p>
    <w:p w:rsidR="0078436C" w:rsidRPr="00754B4C" w:rsidRDefault="0078436C" w:rsidP="0035560F">
      <w:pPr>
        <w:pStyle w:val="ListParagraph"/>
        <w:numPr>
          <w:ilvl w:val="0"/>
          <w:numId w:val="4"/>
        </w:numPr>
        <w:spacing w:line="360" w:lineRule="auto"/>
        <w:rPr>
          <w:ins w:id="1460" w:author="Labuser" w:date="2011-05-02T14:31:00Z"/>
          <w:rFonts w:ascii="Times New Roman" w:eastAsia="Times New Roman" w:hAnsi="Times New Roman"/>
          <w:sz w:val="24"/>
          <w:szCs w:val="20"/>
          <w:rPrChange w:id="1461" w:author="Labuser" w:date="2011-05-02T14:31:00Z">
            <w:rPr>
              <w:ins w:id="1462" w:author="Labuser" w:date="2011-05-02T14:31:00Z"/>
            </w:rPr>
          </w:rPrChange>
        </w:rPr>
      </w:pPr>
      <w:del w:id="1463" w:author="Labuser" w:date="2011-05-02T14:17:00Z">
        <w:r w:rsidRPr="00F42194" w:rsidDel="009F4CCF">
          <w:rPr>
            <w:rFonts w:ascii="Times New Roman" w:eastAsia="Times New Roman" w:hAnsi="Times New Roman"/>
            <w:sz w:val="24"/>
            <w:szCs w:val="20"/>
          </w:rPr>
          <w:lastRenderedPageBreak/>
          <w:delText xml:space="preserve">We will </w:delText>
        </w:r>
        <w:r w:rsidR="00BB7559" w:rsidDel="009F4CCF">
          <w:rPr>
            <w:rFonts w:ascii="Times New Roman" w:eastAsia="Times New Roman" w:hAnsi="Times New Roman"/>
            <w:sz w:val="24"/>
            <w:szCs w:val="20"/>
          </w:rPr>
          <w:delText>continue to construct our diaphragm prototype using the PVC, iron, and santoprene membrane that we purchased</w:delText>
        </w:r>
        <w:r w:rsidRPr="00F42194" w:rsidDel="009F4CCF">
          <w:rPr>
            <w:rFonts w:ascii="Times New Roman" w:eastAsia="Times New Roman" w:hAnsi="Times New Roman"/>
            <w:sz w:val="24"/>
            <w:szCs w:val="20"/>
          </w:rPr>
          <w:delText>.</w:delText>
        </w:r>
      </w:del>
      <w:del w:id="1464" w:author="Labuser" w:date="2011-04-25T23:09:00Z">
        <w:r w:rsidRPr="00F42194" w:rsidDel="006D15C5">
          <w:rPr>
            <w:rFonts w:ascii="Times New Roman" w:eastAsia="Times New Roman" w:hAnsi="Times New Roman"/>
            <w:sz w:val="24"/>
            <w:szCs w:val="20"/>
          </w:rPr>
          <w:delText xml:space="preserve">  </w:delText>
        </w:r>
      </w:del>
      <w:ins w:id="1465" w:author="Labuser" w:date="2011-05-02T14:27:00Z">
        <w:r w:rsidR="00754B4C">
          <w:t xml:space="preserve">With the end goal to improve our current system we </w:t>
        </w:r>
      </w:ins>
      <w:ins w:id="1466" w:author="Labuser" w:date="2011-05-02T14:28:00Z">
        <w:r w:rsidR="00754B4C">
          <w:t>would</w:t>
        </w:r>
      </w:ins>
      <w:ins w:id="1467" w:author="Labuser" w:date="2011-05-02T14:27:00Z">
        <w:r w:rsidR="00754B4C">
          <w:t xml:space="preserve"> </w:t>
        </w:r>
      </w:ins>
      <w:ins w:id="1468" w:author="Labuser" w:date="2011-05-02T14:28:00Z">
        <w:r w:rsidR="00754B4C">
          <w:t>first recommend that a good de</w:t>
        </w:r>
      </w:ins>
      <w:ins w:id="1469" w:author="Labuser" w:date="2011-05-02T14:31:00Z">
        <w:r w:rsidR="00754B4C">
          <w:t>al of research go into finding a more ideal membrane material.</w:t>
        </w:r>
      </w:ins>
      <w:ins w:id="1470" w:author="Labuser" w:date="2011-05-02T14:33:00Z">
        <w:r w:rsidR="00754B4C">
          <w:t xml:space="preserve"> The material needs to be able to meet the following qualifications:</w:t>
        </w:r>
      </w:ins>
    </w:p>
    <w:p w:rsidR="00C77C0C" w:rsidRDefault="00BD1AAC">
      <w:pPr>
        <w:pStyle w:val="ListParagraph"/>
        <w:numPr>
          <w:ilvl w:val="1"/>
          <w:numId w:val="4"/>
        </w:numPr>
        <w:spacing w:line="360" w:lineRule="auto"/>
        <w:rPr>
          <w:ins w:id="1471" w:author="Labuser" w:date="2011-05-02T14:33:00Z"/>
          <w:rFonts w:ascii="Times New Roman" w:eastAsia="Times New Roman" w:hAnsi="Times New Roman"/>
          <w:sz w:val="24"/>
          <w:szCs w:val="20"/>
          <w:rPrChange w:id="1472" w:author="Labuser" w:date="2011-05-02T14:34:00Z">
            <w:rPr>
              <w:ins w:id="1473" w:author="Labuser" w:date="2011-05-02T14:33:00Z"/>
            </w:rPr>
          </w:rPrChange>
        </w:rPr>
        <w:pPrChange w:id="1474" w:author="Labuser" w:date="2011-05-02T14:31:00Z">
          <w:pPr>
            <w:pStyle w:val="ListParagraph"/>
            <w:numPr>
              <w:numId w:val="4"/>
            </w:numPr>
            <w:spacing w:line="360" w:lineRule="auto"/>
            <w:ind w:hanging="360"/>
          </w:pPr>
        </w:pPrChange>
      </w:pPr>
      <w:ins w:id="1475" w:author="Labuser" w:date="2011-05-02T14:33:00Z">
        <w:r>
          <w:t>The material needs to be robust enough to withstand constant use without fracturing or leaking</w:t>
        </w:r>
      </w:ins>
      <w:r w:rsidR="00663A8F">
        <w:t>.</w:t>
      </w:r>
    </w:p>
    <w:p w:rsidR="00C77C0C" w:rsidRDefault="00BD1AAC">
      <w:pPr>
        <w:pStyle w:val="ListParagraph"/>
        <w:numPr>
          <w:ilvl w:val="1"/>
          <w:numId w:val="4"/>
        </w:numPr>
        <w:spacing w:line="360" w:lineRule="auto"/>
        <w:rPr>
          <w:ins w:id="1476" w:author="Labuser" w:date="2011-05-02T14:35:00Z"/>
          <w:rFonts w:ascii="Times New Roman" w:eastAsia="Times New Roman" w:hAnsi="Times New Roman"/>
          <w:sz w:val="24"/>
          <w:szCs w:val="20"/>
          <w:rPrChange w:id="1477" w:author="Labuser" w:date="2011-05-02T14:35:00Z">
            <w:rPr>
              <w:ins w:id="1478" w:author="Labuser" w:date="2011-05-02T14:35:00Z"/>
            </w:rPr>
          </w:rPrChange>
        </w:rPr>
        <w:pPrChange w:id="1479" w:author="Labuser" w:date="2011-05-02T14:31:00Z">
          <w:pPr>
            <w:pStyle w:val="ListParagraph"/>
            <w:numPr>
              <w:numId w:val="4"/>
            </w:numPr>
            <w:spacing w:line="360" w:lineRule="auto"/>
            <w:ind w:hanging="360"/>
          </w:pPr>
        </w:pPrChange>
      </w:pPr>
      <w:ins w:id="1480" w:author="Labuser" w:date="2011-05-02T14:34:00Z">
        <w:r>
          <w:t xml:space="preserve">The material needs to be able to be able to withstand several meters of head without </w:t>
        </w:r>
      </w:ins>
      <w:ins w:id="1481" w:author="Labuser" w:date="2011-05-02T14:35:00Z">
        <w:r>
          <w:t>deforming</w:t>
        </w:r>
      </w:ins>
      <w:ins w:id="1482" w:author="Labuser" w:date="2011-05-02T14:34:00Z">
        <w:r>
          <w:t xml:space="preserve"> or ripping</w:t>
        </w:r>
      </w:ins>
      <w:r w:rsidR="00663A8F">
        <w:t>.</w:t>
      </w:r>
    </w:p>
    <w:p w:rsidR="00C77C0C" w:rsidRDefault="00BD1AAC">
      <w:pPr>
        <w:pStyle w:val="ListParagraph"/>
        <w:numPr>
          <w:ilvl w:val="1"/>
          <w:numId w:val="4"/>
        </w:numPr>
        <w:spacing w:line="360" w:lineRule="auto"/>
        <w:rPr>
          <w:rFonts w:ascii="Times New Roman" w:eastAsia="Times New Roman" w:hAnsi="Times New Roman"/>
          <w:sz w:val="24"/>
          <w:szCs w:val="20"/>
        </w:rPr>
        <w:pPrChange w:id="1483" w:author="Labuser" w:date="2011-05-02T14:31:00Z">
          <w:pPr>
            <w:pStyle w:val="ListParagraph"/>
            <w:numPr>
              <w:numId w:val="4"/>
            </w:numPr>
            <w:spacing w:line="360" w:lineRule="auto"/>
            <w:ind w:hanging="360"/>
          </w:pPr>
        </w:pPrChange>
      </w:pPr>
      <w:ins w:id="1484" w:author="Labuser" w:date="2011-05-02T14:35:00Z">
        <w:r>
          <w:t>The material should be</w:t>
        </w:r>
      </w:ins>
      <w:ins w:id="1485" w:author="Labuser" w:date="2011-05-02T14:36:00Z">
        <w:r>
          <w:t xml:space="preserve"> cylindrically</w:t>
        </w:r>
      </w:ins>
      <w:ins w:id="1486" w:author="Labuser" w:date="2011-05-02T14:35:00Z">
        <w:r>
          <w:t xml:space="preserve"> </w:t>
        </w:r>
      </w:ins>
      <w:ins w:id="1487" w:author="Labuser" w:date="2011-05-02T14:36:00Z">
        <w:r>
          <w:t>shaped such that ther</w:t>
        </w:r>
        <w:r w:rsidR="00BA4373">
          <w:t>e can be a decent stroke length</w:t>
        </w:r>
        <w:r>
          <w:t xml:space="preserve"> without</w:t>
        </w:r>
        <w:r w:rsidR="00BA4373">
          <w:t xml:space="preserve"> there being too much overlap</w:t>
        </w:r>
        <w:r>
          <w:t xml:space="preserve"> when attaching the material to the outside of the pump casing</w:t>
        </w:r>
      </w:ins>
      <w:r w:rsidR="00663A8F">
        <w:t>.</w:t>
      </w:r>
      <w:ins w:id="1488" w:author="Labuser" w:date="2011-05-02T14:36:00Z">
        <w:r>
          <w:t xml:space="preserve">  </w:t>
        </w:r>
      </w:ins>
    </w:p>
    <w:p w:rsidR="00C77C0C" w:rsidRDefault="00C77C0C">
      <w:pPr>
        <w:pStyle w:val="ListParagraph"/>
        <w:spacing w:line="360" w:lineRule="auto"/>
        <w:rPr>
          <w:ins w:id="1489" w:author="Labuser" w:date="2011-05-11T15:30:00Z"/>
          <w:rFonts w:ascii="Times New Roman" w:eastAsia="Times New Roman" w:hAnsi="Times New Roman"/>
          <w:sz w:val="24"/>
          <w:szCs w:val="20"/>
          <w:rPrChange w:id="1490" w:author="Labuser" w:date="2011-05-11T15:30:00Z">
            <w:rPr>
              <w:ins w:id="1491" w:author="Labuser" w:date="2011-05-11T15:30:00Z"/>
            </w:rPr>
          </w:rPrChange>
        </w:rPr>
        <w:pPrChange w:id="1492" w:author="Labuser" w:date="2011-05-11T15:30:00Z">
          <w:pPr>
            <w:pStyle w:val="ListParagraph"/>
            <w:numPr>
              <w:numId w:val="4"/>
            </w:numPr>
            <w:spacing w:line="360" w:lineRule="auto"/>
            <w:ind w:hanging="360"/>
          </w:pPr>
        </w:pPrChange>
      </w:pPr>
    </w:p>
    <w:p w:rsidR="00C77C0C" w:rsidRDefault="00C77C0C">
      <w:pPr>
        <w:pStyle w:val="ListParagraph"/>
        <w:spacing w:line="360" w:lineRule="auto"/>
        <w:rPr>
          <w:ins w:id="1493" w:author="Labuser" w:date="2011-05-11T15:32:00Z"/>
          <w:rFonts w:ascii="Times New Roman" w:eastAsia="Times New Roman" w:hAnsi="Times New Roman"/>
          <w:sz w:val="24"/>
          <w:szCs w:val="20"/>
          <w:rPrChange w:id="1494" w:author="Labuser" w:date="2011-05-11T15:32:00Z">
            <w:rPr>
              <w:ins w:id="1495" w:author="Labuser" w:date="2011-05-11T15:32:00Z"/>
            </w:rPr>
          </w:rPrChange>
        </w:rPr>
        <w:pPrChange w:id="1496" w:author="Labuser" w:date="2011-05-11T15:32:00Z">
          <w:pPr>
            <w:pStyle w:val="ListParagraph"/>
            <w:numPr>
              <w:numId w:val="4"/>
            </w:numPr>
            <w:spacing w:line="360" w:lineRule="auto"/>
            <w:ind w:hanging="360"/>
          </w:pPr>
        </w:pPrChange>
      </w:pPr>
    </w:p>
    <w:p w:rsidR="00C77C0C" w:rsidRDefault="00B672E0">
      <w:pPr>
        <w:pStyle w:val="figure"/>
        <w:rPr>
          <w:ins w:id="1497" w:author="Labuser" w:date="2011-05-11T15:36:00Z"/>
        </w:rPr>
        <w:pPrChange w:id="1498" w:author="Labuser" w:date="2011-05-11T15:36:00Z">
          <w:pPr>
            <w:pStyle w:val="ListParagraph"/>
            <w:numPr>
              <w:numId w:val="4"/>
            </w:numPr>
            <w:spacing w:line="360" w:lineRule="auto"/>
            <w:ind w:hanging="360"/>
          </w:pPr>
        </w:pPrChange>
      </w:pPr>
      <w:ins w:id="1499" w:author="Labuser" w:date="2011-05-11T15:36:00Z">
        <w:r w:rsidR="00B80E61">
          <w:pict>
            <v:group id="Group 437" o:spid="_x0000_s1182" style="width:364.15pt;height:360.75pt;mso-position-horizontal-relative:char;mso-position-vertical-relative:line" coordsize="33023,5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">
              <v:rect id="Rectangle 438" o:spid="_x0000_s1183" style="position:absolute;left:9906;top:31908;width:11620;height:229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B9sEA&#10;AADcAAAADwAAAGRycy9kb3ducmV2LnhtbERPTYvCMBC9C/6HMII3TdVdkWoUcVlcPCxYBT0OzdjW&#10;NpPSRK3/3hwEj4/3vVi1phJ3alxhWcFoGIEgTq0uOFNwPPwOZiCcR9ZYWSYFT3KwWnY7C4y1ffCe&#10;7onPRAhhF6OC3Ps6ltKlORl0Q1sTB+5iG4M+wCaTusFHCDeVHEfRVBosODTkWNMmp7RMbkbB5L88&#10;76Wsk+3NfJ/Kn+suOySoVL/XrucgPLX+I367/7SCr0lYG86EI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ggfbBAAAA3AAAAA8AAAAAAAAAAAAAAAAAmAIAAGRycy9kb3du&#10;cmV2LnhtbFBLBQYAAAAABAAEAPUAAACGAwAAAAA=&#10;" fillcolor="white [3212]" strokecolor="black [3213]" strokeweight="2pt"/>
              <v:rect id="Rectangle 439" o:spid="_x0000_s1184" style="position:absolute;left:12001;top:13430;width:7620;height:5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wkbcUA&#10;AADcAAAADwAAAGRycy9kb3ducmV2LnhtbESPT2vCQBTE7wW/w/KE3urG+oc2uoq0lIoHwaRQj4/s&#10;M4nJvg3ZVeO3dwXB4zAzv2Hmy87U4kytKy0rGA4iEMSZ1SXnCv7Sn7cPEM4ja6wtk4IrOVguei9z&#10;jLW98I7Oic9FgLCLUUHhfRNL6bKCDLqBbYiDd7CtQR9km0vd4iXATS3fo2gqDZYcFgps6KugrEpO&#10;RsFoW+13UjbJ78lM/qvv4yZPE1Tqtd+tZiA8df4ZfrTXWsF49An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bCRtxQAAANwAAAAPAAAAAAAAAAAAAAAAAJgCAABkcnMv&#10;ZG93bnJldi54bWxQSwUGAAAAAAQABAD1AAAAigMAAAAA&#10;" fillcolor="white [3212]" strokecolor="black [3213]" strokeweight="2pt"/>
              <v:shape id="Freeform 440" o:spid="_x0000_s1185" style="position:absolute;left:11906;top:16764;width:7811;height:2216;visibility:visible;v-text-anchor:middle" coordsize="781079,2216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4g18AA&#10;AADcAAAADwAAAGRycy9kb3ducmV2LnhtbERPy4rCMBTdC/MP4Q6403RERDpGcXyAuPIxH3Bp7iQd&#10;m5vSRFv9erMQXB7Oe7boXCVu1ITSs4KvYQaCuPC6ZKPg97wdTEGEiKyx8kwK7hRgMf/ozTDXvuUj&#10;3U7RiBTCIUcFNsY6lzIUlhyGoa+JE/fnG4cxwcZI3WCbwl0lR1k2kQ5LTg0Wa1pZKi6nq1Mw3ber&#10;bG3+0W9+RvfO1O3DyoNS/c9u+Q0iUhff4pd7pxWMx2l+OpOO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4g18AAAADcAAAADwAAAAAAAAAAAAAAAACYAgAAZHJzL2Rvd25y&#10;ZXYueG1sUEsFBgAAAAAEAAQA9QAAAIUDAAAAAA==&#10;" adj="-11796480,,5400" path="m781079,193102v-3175,-19050,-4841,-38414,-9525,-57150c766684,116471,758854,97852,752504,78802l742979,50227c736260,30070,675670,22287,666779,21652,593871,16444,520729,15302,447704,12127v-117525,-16789,-78493,-15538,-257175,c180527,12997,171694,19217,161954,21652v-15706,3927,-31578,7385,-47625,9525c82701,35394,50829,37527,19079,40702,15904,50227,10881,59325,9554,69277,-1026,148625,29,161160,29,221677e" fillcolor="#ddd8c2 [2894]" strokecolor="#ddd8c2 [2894]">
                <v:stroke joinstyle="miter"/>
                <v:formulas/>
                <v:path arrowok="t" o:connecttype="custom" o:connectlocs="781079,193102;771554,135952;752504,78802;742979,50227;666779,21652;447704,12127;190529,12127;161954,21652;114329,31177;19079,40702;9554,69277;29,221677" o:connectangles="0,0,0,0,0,0,0,0,0,0,0,0" textboxrect="0,0,781079,221677"/>
                <v:textbox>
                  <w:txbxContent>
                    <w:p w:rsidR="00B672E0" w:rsidRDefault="00B672E0" w:rsidP="007B0EFE">
                      <w:pPr>
                        <w:jc w:val="center"/>
                      </w:pPr>
                    </w:p>
                  </w:txbxContent>
                </v:textbox>
              </v:shape>
              <v:shape id="Freeform 441" o:spid="_x0000_s1186" style="position:absolute;left:9715;top:18288;width:12097;height:17240;visibility:visible;mso-wrap-style:square;v-text-anchor:middle" coordsize="1209675,1724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KtbMQA&#10;AADcAAAADwAAAGRycy9kb3ducmV2LnhtbESPQWvCQBSE70L/w/IKvekmIkVTVwlCsfUUk0Kvr9nX&#10;bGj2bchuTfrv3YLgcZiZb5jtfrKduNDgW8cK0kUCgrh2uuVGwUf1Ol+D8AFZY+eYFPyRh/3uYbbF&#10;TLuRz3QpQyMihH2GCkwIfSalrw1Z9AvXE0fv2w0WQ5RDI/WAY4TbTi6T5FlabDkuGOzpYKj+KX+t&#10;AndcVvRZvG+OXJiv8aCLk8kbpZ4ep/wFRKAp3MO39ptWsFql8H8mHgG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yrWzEAAAA3AAAAA8AAAAAAAAAAAAAAAAAmAIAAGRycy9k&#10;b3ducmV2LnhtbFBLBQYAAAAABAAEAPUAAACJAwAAAAA=&#10;" path="m228600,76200v-3175,15875,-5598,31919,-9525,47625c216640,133565,210907,142452,209550,152400v-8196,60102,-9078,121142,-19050,180975c187325,352425,185659,371789,180975,390525v-4870,19481,-19050,57150,-19050,57150c158750,476250,158039,505207,152400,533400v-3938,19691,-12700,38100,-19050,57150l123825,619125v-3175,44450,-4318,89092,-9525,133350c113127,762446,106102,771098,104775,781050v-5053,37897,-5058,76330,-9525,114300c93358,911428,89985,927356,85725,942975v-5284,19373,-19050,57150,-19050,57150c63500,1044575,62357,1089217,57150,1133475v-1173,9971,-6767,18921,-9525,28575c44029,1174637,41275,1187450,38100,1200150v-1328,19916,-8914,175153,-19050,219075c15205,1435885,6350,1450975,,1466850v3175,34925,6613,69827,9525,104775c12963,1612879,5127,1656465,19050,1695450v4403,12328,25321,6685,38100,9525c72954,1708487,88685,1712712,104775,1714500v41144,4572,82550,6350,123825,9525c313933,1720146,408817,1724193,495300,1704975v9801,-2178,19050,-6350,28575,-9525l942975,1704975v28730,1084,56974,9525,85725,9525c1079599,1714500,1130300,1708150,1181100,1704975v3175,-9525,7267,-18792,9525,-28575c1197906,1644850,1209675,1581150,1209675,1581150v-22082,-132495,,31991,,-142875c1209675,1400043,1204892,1361912,1200150,1323975v-1017,-8138,-13778,-56131,-19050,-66675c1144171,1183442,1176466,1271974,1152525,1200150v-3175,-38100,-3240,-76588,-9525,-114300c1139699,1066043,1123950,1028700,1123950,1028700v-3175,-82550,-1814,-165400,-9525,-247650c1112551,761057,1095375,723900,1095375,723900v-3175,-25400,-6978,-50729,-9525,-76200c1082046,609658,1082610,571112,1076325,533400v-3301,-19807,-12700,-38100,-19050,-57150l1047750,447675r-9525,-28575c1035050,390525,1030824,362047,1028700,333375v-4228,-57082,-2425,-114654,-9525,-171450l990600,76200v-8032,-24097,,-50800,,-76200e" fillcolor="#ddd8c2 [2894]" strokecolor="#eeece1 [3214]">
                <v:path arrowok="t" o:connecttype="custom" o:connectlocs="228600,76200;219075,123825;209550,152400;190500,333375;180975,390525;161925,447675;152400,533400;133350,590550;123825,619125;114300,752475;104775,781050;95250,895350;85725,942975;66675,1000125;57150,1133475;47625,1162050;38100,1200150;19050,1419225;0,1466850;9525,1571625;19050,1695450;57150,1704975;104775,1714500;228600,1724025;495300,1704975;523875,1695450;942975,1704975;1028700,1714500;1181100,1704975;1190625,1676400;1209675,1581150;1209675,1438275;1200150,1323975;1181100,1257300;1152525,1200150;1143000,1085850;1123950,1028700;1114425,781050;1095375,723900;1085850,647700;1076325,533400;1057275,476250;1047750,447675;1038225,419100;1028700,333375;1019175,161925;990600,76200;990600,0" o:connectangles="0,0,0,0,0,0,0,0,0,0,0,0,0,0,0,0,0,0,0,0,0,0,0,0,0,0,0,0,0,0,0,0,0,0,0,0,0,0,0,0,0,0,0,0,0,0,0,0"/>
              </v:shape>
              <v:rect id="Rectangle 442" o:spid="_x0000_s1187" style="position:absolute;left:9715;top:33432;width:12097;height:11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2UG8MA&#10;AADcAAAADwAAAGRycy9kb3ducmV2LnhtbESPQWvCQBSE7wX/w/IK3uqmIUiJrpIKQi89GBXx9sg+&#10;k6XZtyG7JvHfu4VCj8PMfMOst5NtxUC9N44VvC8SEMSV04ZrBafj/u0DhA/IGlvHpOBBHrab2csa&#10;c+1GPtBQhlpECPscFTQhdLmUvmrIol+4jjh6N9dbDFH2tdQ9jhFuW5kmyVJaNBwXGuxo11D1U96t&#10;gmJpdsUlGDqn7nojonP3+b1Xav46FSsQgabwH/5rf2kFWZbC75l4BO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2UG8MAAADcAAAADwAAAAAAAAAAAAAAAACYAgAAZHJzL2Rv&#10;d25yZXYueG1sUEsFBgAAAAAEAAQA9QAAAIgDAAAAAA==&#10;" fillcolor="#d8d8d8 [2732]" strokecolor="#a5a5a5 [2092]" strokeweight="2pt"/>
              <v:rect id="Rectangle 443" o:spid="_x0000_s1188" style="position:absolute;left:11906;top:17621;width:7715;height:10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ExgMQA&#10;AADcAAAADwAAAGRycy9kb3ducmV2LnhtbESPQWvCQBSE74L/YXkFb7qpBpE0q0RB8NKDVim9PbIv&#10;ydLs25BdTfrv3UKhx2FmvmHy3Whb8aDeG8cKXhcJCOLSacO1guvHcb4B4QOyxtYxKfghD7vtdJJj&#10;pt3AZ3pcQi0ihH2GCpoQukxKXzZk0S9cRxy9yvUWQ5R9LXWPQ4TbVi6TZC0tGo4LDXZ0aKj8vtyt&#10;gmJtDsVnMHRbuq+KiG7d/v2o1OxlLN5ABBrDf/ivfdIK0nQFv2fiEZD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xMYDEAAAA3AAAAA8AAAAAAAAAAAAAAAAAmAIAAGRycy9k&#10;b3ducmV2LnhtbFBLBQYAAAAABAAEAPUAAACJAwAAAAA=&#10;" fillcolor="#d8d8d8 [2732]" strokecolor="#a5a5a5 [2092]" strokeweight="2pt"/>
              <v:rect id="Rectangle 444" o:spid="_x0000_s1189" style="position:absolute;left:15240;width:1428;height:134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v4jsUA&#10;AADcAAAADwAAAGRycy9kb3ducmV2LnhtbESPQWvCQBSE74L/YXlCb7ppm5YS3QSxlBYPgklBj4/s&#10;M0mTfRuyq6b/3hUKPQ4z8w2zykbTiQsNrrGs4HERgSAurW64UvBdfMzfQDiPrLGzTAp+yUGWTicr&#10;TLS98p4uua9EgLBLUEHtfZ9I6cqaDLqF7YmDd7KDQR/kUEk94DXATSefouhVGmw4LNTY06amss3P&#10;RsHzrj3upezzz7N5ObTvP9uqyFGph9m4XoLwNPr/8F/7SyuI4xjuZ8IR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iOxQAAANwAAAAPAAAAAAAAAAAAAAAAAJgCAABkcnMv&#10;ZG93bnJldi54bWxQSwUGAAAAAAQABAD1AAAAigMAAAAA&#10;" fillcolor="white [3212]" strokecolor="black [3213]" strokeweight="2pt"/>
              <v:shape id="Text Box 445" o:spid="_x0000_s1190" type="#_x0000_t202" style="position:absolute;left:23696;top:10570;width:8846;height:447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0D3sUA&#10;AADcAAAADwAAAGRycy9kb3ducmV2LnhtbESPW4vCMBSE3wX/QziCb5q6WpFqFJEVFhZkvYA+HpvT&#10;CzYnpclq99+bBcHHYWa+YRar1lTiTo0rLSsYDSMQxKnVJecKTsftYAbCeWSNlWVS8EcOVstuZ4GJ&#10;tg/e0/3gcxEg7BJUUHhfJ1K6tCCDbmhr4uBltjHog2xyqRt8BLip5EcUTaXBksNCgTVtCkpvh1+j&#10;YLeZ2nh8bWfZ58+33efZWF7is1L9Xrueg/DU+nf41f7SCiaTGP7P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nQPexQAAANwAAAAPAAAAAAAAAAAAAAAAAJgCAABkcnMv&#10;ZG93bnJldi54bWxQSwUGAAAAAAQABAD1AAAAigMAAAAA&#10;" fillcolor="white [3201]" strokeweight=".5pt">
                <v:textbox>
                  <w:txbxContent>
                    <w:p w:rsidR="00B672E0" w:rsidRPr="007B0EFE" w:rsidRDefault="00B672E0" w:rsidP="007B0EFE">
                      <w:r w:rsidRPr="007B0EFE">
                        <w:t xml:space="preserve">4” diameter PVC </w:t>
                      </w:r>
                    </w:p>
                    <w:p w:rsidR="00B672E0" w:rsidRPr="00074824" w:rsidRDefault="00B672E0" w:rsidP="007B0EFE">
                      <w:pPr>
                        <w:rPr>
                          <w:sz w:val="18"/>
                          <w:szCs w:val="18"/>
                        </w:rPr>
                      </w:pPr>
                    </w:p>
                  </w:txbxContent>
                </v:textbox>
              </v:shape>
              <v:shape id="Text Box 446" o:spid="_x0000_s1191" type="#_x0000_t202" style="position:absolute;top:22478;width:6642;height:36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dqcYA&#10;AADcAAAADwAAAGRycy9kb3ducmV2LnhtbESP3WrCQBSE7wt9h+UUelc3NRokdZUSLAhCUVuol8fs&#10;yQ/Nng3ZNYlv3xWEXg4z8w2zXI+mET11rras4HUSgSDOra65VPD99fGyAOE8ssbGMim4koP16vFh&#10;iam2Ax+oP/pSBAi7FBVU3replC6vyKCb2JY4eIXtDPogu1LqDocAN42cRlEiDdYcFipsKaso/z1e&#10;jILPLLHz+Dwuis1+Zw9lEcvT/Eep56fx/Q2Ep9H/h+/trVYwmyVwOx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dqcYAAADcAAAADwAAAAAAAAAAAAAAAACYAgAAZHJz&#10;L2Rvd25yZXYueG1sUEsFBgAAAAAEAAQA9QAAAIsDAAAAAA==&#10;" fillcolor="white [3201]" strokeweight=".5pt">
                <v:textbox>
                  <w:txbxContent>
                    <w:p w:rsidR="00B672E0" w:rsidRPr="007B0EFE" w:rsidRDefault="00B672E0" w:rsidP="007B0EFE">
                      <w:r w:rsidRPr="007B0EFE">
                        <w:t>Pipe clamps</w:t>
                      </w:r>
                    </w:p>
                    <w:p w:rsidR="00B672E0" w:rsidRDefault="00B672E0" w:rsidP="007B0EFE"/>
                    <w:p w:rsidR="00B672E0" w:rsidRDefault="00B672E0" w:rsidP="007B0EFE">
                      <w:r>
                        <w:t xml:space="preserve"> </w:t>
                      </w:r>
                    </w:p>
                  </w:txbxContent>
                </v:textbox>
              </v:shape>
              <v:shape id="Text Box 447" o:spid="_x0000_s1192" type="#_x0000_t202" style="position:absolute;left:22260;top:21812;width:9241;height:428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M4MsQA&#10;AADcAAAADwAAAGRycy9kb3ducmV2LnhtbESPS4sCMRCE74L/IbTgTTO+ZTSKiIKwsPhY2D32Tnoe&#10;OOkMk6iz/94ICx6LqvqKWq4bU4o71a6wrGDQj0AQJ1YXnCn4uux7cxDOI2ssLZOCP3KwXrVbS4y1&#10;ffCJ7mefiQBhF6OC3PsqltIlORl0fVsRBy+1tUEfZJ1JXeMjwE0ph1E0lQYLDgs5VrTNKbmeb0bB&#10;53ZqJ6PfZp7ujh/2lKUj+TP5VqrbaTYLEJ4a/w7/tw9awXg8g9eZc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DODLEAAAA3AAAAA8AAAAAAAAAAAAAAAAAmAIAAGRycy9k&#10;b3ducmV2LnhtbFBLBQYAAAAABAAEAPUAAACJAwAAAAA=&#10;" fillcolor="white [3201]" strokeweight=".5pt">
                <v:textbox>
                  <w:txbxContent>
                    <w:p w:rsidR="00B672E0" w:rsidRPr="007B0EFE" w:rsidRDefault="00B672E0" w:rsidP="007B0EFE">
                      <w:proofErr w:type="spellStart"/>
                      <w:r w:rsidRPr="007B0EFE">
                        <w:t>Santoprene</w:t>
                      </w:r>
                      <w:proofErr w:type="spellEnd"/>
                      <w:r w:rsidRPr="007B0EFE">
                        <w:t xml:space="preserve"> sleeve</w:t>
                      </w:r>
                    </w:p>
                    <w:p w:rsidR="00B672E0" w:rsidRDefault="00B672E0" w:rsidP="007B0EFE"/>
                  </w:txbxContent>
                </v:textbox>
              </v:shape>
              <v:shape id="Text Box 448" o:spid="_x0000_s1193" type="#_x0000_t202" style="position:absolute;left:23034;top:40957;width:9989;height:466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ysQMMA&#10;AADcAAAADwAAAGRycy9kb3ducmV2LnhtbERPy2rCQBTdF/oPwy10VyfVRCQ6hhIsFApibKEur5mb&#10;B2buhMzUpH/vLIQuD+e9ySbTiSsNrrWs4HUWgSAurW65VvD99f6yAuE8ssbOMin4IwfZ9vFhg6m2&#10;Ixd0PfpahBB2KSpovO9TKV3ZkEE3sz1x4Co7GPQBDrXUA44h3HRyHkVLabDl0NBgT3lD5eX4axTs&#10;86VNFudpVe0On7aoq4U8JT9KPT9Nb2sQnib/L767P7SCOA5rw5lwBO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ysQMMAAADcAAAADwAAAAAAAAAAAAAAAACYAgAAZHJzL2Rv&#10;d25yZXYueG1sUEsFBgAAAAAEAAQA9QAAAIgDAAAAAA==&#10;" fillcolor="white [3201]" strokeweight=".5pt">
                <v:textbox>
                  <w:txbxContent>
                    <w:p w:rsidR="00B672E0" w:rsidRPr="00074824" w:rsidRDefault="00B672E0" w:rsidP="007B0EFE">
                      <w:pPr>
                        <w:rPr>
                          <w:sz w:val="18"/>
                          <w:szCs w:val="18"/>
                        </w:rPr>
                      </w:pPr>
                      <w:r w:rsidRPr="00074824">
                        <w:rPr>
                          <w:sz w:val="18"/>
                          <w:szCs w:val="18"/>
                        </w:rPr>
                        <w:t>6” diameter PVC chamber</w:t>
                      </w:r>
                    </w:p>
                    <w:p w:rsidR="00B672E0" w:rsidRDefault="00B672E0" w:rsidP="007B0EFE"/>
                  </w:txbxContent>
                </v:textbox>
              </v:shape>
              <v:shape id="Text Box 449" o:spid="_x0000_s1194" type="#_x0000_t202" style="position:absolute;left:1046;top:6381;width:6462;height:49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J28UA&#10;AADcAAAADwAAAGRycy9kb3ducmV2LnhtbESPS4sCMRCE74L/IbSwN83s+kBnjSKygiCIL3CPvZOe&#10;B046wySr4783guCxqKqvqOm8MaW4Uu0Kywo+exEI4sTqgjMFp+OqOwbhPLLG0jIpuJOD+azdmmKs&#10;7Y33dD34TAQIuxgV5N5XsZQuycmg69mKOHiprQ36IOtM6hpvAW5K+RVFI2mw4LCQY0XLnJLL4d8o&#10;2C5Hdtj/a8bpz25j91nal7/Ds1IfnWbxDcJT49/hV3utFQwGE3ieCU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0AnbxQAAANwAAAAPAAAAAAAAAAAAAAAAAJgCAABkcnMv&#10;ZG93bnJldi54bWxQSwUGAAAAAAQABAD1AAAAigMAAAAA&#10;" fillcolor="white [3201]" strokeweight=".5pt">
                <v:textbox>
                  <w:txbxContent>
                    <w:p w:rsidR="00B672E0" w:rsidRPr="007B0EFE" w:rsidRDefault="00B672E0" w:rsidP="007B0EFE">
                      <w:r w:rsidRPr="007B0EFE">
                        <w:t>Plunger rod</w:t>
                      </w:r>
                    </w:p>
                    <w:p w:rsidR="00B672E0" w:rsidRDefault="00B672E0" w:rsidP="007B0EFE"/>
                    <w:p w:rsidR="00B672E0" w:rsidRDefault="00B672E0" w:rsidP="007B0EFE"/>
                    <w:p w:rsidR="00B672E0" w:rsidRDefault="00B672E0" w:rsidP="007B0EFE">
                      <w:r>
                        <w:t xml:space="preserve"> </w:t>
                      </w:r>
                    </w:p>
                  </w:txbxContent>
                </v:textbox>
              </v:shape>
              <v:shape id="Straight Arrow Connector 450" o:spid="_x0000_s1195" type="#_x0000_t32" style="position:absolute;left:9906;top:6953;width:4476;height:114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5oZsMAAADcAAAADwAAAGRycy9kb3ducmV2LnhtbERPTUvDQBC9C/0PyxS82Y2SiqTdltIi&#10;KAUlVZDeptlpEszOht21if/eOQg9Pt73cj26Tl0oxNazgftZBoq48rbl2sDnx/PdE6iYkC12nsnA&#10;L0VYryY3SyysH7ikyyHVSkI4FmigSakvtI5VQw7jzPfEwp19cJgEhlrbgIOEu04/ZNmjdtiyNDTY&#10;07ah6vvw46Rkl5fz/df+lFO5eR9Or8e3FI7G3E7HzQJUojFdxf/uF2sgn8t8OSNHQ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uaGbDAAAA3AAAAA8AAAAAAAAAAAAA&#10;AAAAoQIAAGRycy9kb3ducmV2LnhtbFBLBQYAAAAABAAEAPkAAACRAwAAAAA=&#10;" strokecolor="#4579b8 [3044]">
                <v:stroke endarrow="open"/>
              </v:shape>
              <v:shape id="Straight Arrow Connector 451" o:spid="_x0000_s1196" type="#_x0000_t32" style="position:absolute;left:5429;top:18288;width:5715;height:361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LN/cUAAADcAAAADwAAAGRycy9kb3ducmV2LnhtbESPX2vCMBTF3wd+h3AF32aqVJHOKKIM&#10;NoSN6mD4dm3u2mJzU5Jou2+/DAQfD+fPj7Nc96YRN3K+tqxgMk5AEBdW11wq+Dq+Pi9A+ICssbFM&#10;Cn7Jw3o1eFpipm3HOd0OoRRxhH2GCqoQ2kxKX1Rk0I9tSxy9H+sMhihdKbXDLo6bRk6TZC4N1hwJ&#10;Fba0rai4HK4mQnZpPtt/788p5ZvP7vx++gjupNRo2G9eQATqwyN8b79pBelsAv9n4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LN/cUAAADcAAAADwAAAAAAAAAA&#10;AAAAAAChAgAAZHJzL2Rvd25yZXYueG1sUEsFBgAAAAAEAAQA+QAAAJMDAAAAAA==&#10;" strokecolor="#4579b8 [3044]">
                <v:stroke endarrow="open"/>
              </v:shape>
              <v:shape id="Straight Arrow Connector 452" o:spid="_x0000_s1197" type="#_x0000_t32" style="position:absolute;left:20478;top:13430;width:2566;height:161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BTisUAAADcAAAADwAAAGRycy9kb3ducmV2LnhtbESPX2vCMBTF3wd+h3AF32aq1CGdUUQR&#10;HMJGdTB8uzZ3bbG5KUm03bdfBgMfD+fPj7NY9aYRd3K+tqxgMk5AEBdW11wq+DztnucgfEDW2Fgm&#10;BT/kYbUcPC0w07bjnO7HUIo4wj5DBVUIbSalLyoy6Me2JY7et3UGQ5SulNphF8dNI6dJ8iIN1hwJ&#10;Fba0qai4Hm8mQrZpPjt8HS4p5euP7vJ2fg/urNRo2K9fQQTqwyP8395rBelsCn9n4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BTisUAAADcAAAADwAAAAAAAAAA&#10;AAAAAAChAgAAZHJzL2Rvd25yZXYueG1sUEsFBgAAAAAEAAQA+QAAAJMDAAAAAA==&#10;" strokecolor="#4579b8 [3044]">
                <v:stroke endarrow="open"/>
              </v:shape>
              <v:shape id="Straight Arrow Connector 453" o:spid="_x0000_s1198" type="#_x0000_t32" style="position:absolute;left:22288;top:44767;width:4001;height:333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z2EcUAAADcAAAADwAAAGRycy9kb3ducmV2LnhtbESPX2vCMBTF3wd+h3AHe5vptjqkM4ps&#10;DCaCUhXEt2tz1xabm5Jktn57Iwh7PJw/P85k1ptGnMn52rKCl2ECgriwuuZSwW77/TwG4QOyxsYy&#10;KbiQh9l08DDBTNuOczpvQiniCPsMFVQhtJmUvqjIoB/aljh6v9YZDFG6UmqHXRw3jXxNkndpsOZI&#10;qLClz4qK0+bPRMhXmo+W++UxpXy+7o6Lwyq4g1JPj/38A0SgPvyH7+0frSAdvcHtTDwCcn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z2EcUAAADcAAAADwAAAAAAAAAA&#10;AAAAAAChAgAAZHJzL2Rvd25yZXYueG1sUEsFBgAAAAAEAAQA+QAAAJMDAAAAAA==&#10;" strokecolor="#4579b8 [3044]">
                <v:stroke endarrow="open"/>
              </v:shape>
              <v:shape id="Straight Arrow Connector 454" o:spid="_x0000_s1199" type="#_x0000_t32" style="position:absolute;left:666;top:26098;width:7995;height:733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y1gMMAAADcAAAADwAAAGRycy9kb3ducmV2LnhtbESPT4vCMBTE78J+h/AWvGnqapdSjSJC&#10;Wa/+Wdi9PZtnW2xeSpNq/fZGEDwOM/MbZrHqTS2u1LrKsoLJOAJBnFtdcaHgeMhGCQjnkTXWlknB&#10;nRyslh+DBaba3nhH170vRICwS1FB6X2TSunykgy6sW2Ig3e2rUEfZFtI3eItwE0tv6LoWxqsOCyU&#10;2NCmpPyy74yC6fnU/yR+LZPsz266Lo7j3+xfqeFnv56D8NT7d/jV3moFs3gGzzPh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ctYDDAAAA3AAAAA8AAAAAAAAAAAAA&#10;AAAAoQIAAGRycy9kb3ducmV2LnhtbFBLBQYAAAAABAAEAPkAAACRAwAAAAA=&#10;" strokecolor="#4579b8 [3044]">
                <v:stroke endarrow="open"/>
              </v:shape>
              <v:shape id="Straight Arrow Connector 455" o:spid="_x0000_s1200" type="#_x0000_t32" style="position:absolute;left:4667;top:26098;width:4902;height:58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AQG8QAAADcAAAADwAAAGRycy9kb3ducmV2LnhtbESPT2vCQBTE74V+h+UVvNVNW7eE6Coi&#10;hHr1H7S31+wzCWbfhuxG47d3BcHjMDO/YWaLwTbiTJ2vHWv4GCcgiAtnai417Hf5ewrCB2SDjWPS&#10;cCUPi/nrywwz4y68ofM2lCJC2GeooQqhzaT0RUUW/di1xNE7us5iiLIrpenwEuG2kZ9J8i0t1hwX&#10;KmxpVVFx2vZWw9fxf/hJw1Km+a9b9b1S6pD/aT16G5ZTEIGG8Aw/2mujYaIU3M/EI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UBAbxAAAANwAAAAPAAAAAAAAAAAA&#10;AAAAAKECAABkcnMvZG93bnJldi54bWxQSwUGAAAAAAQABAD5AAAAkgMAAAAA&#10;" strokecolor="#4579b8 [3044]">
                <v:stroke endarrow="open"/>
              </v:shape>
              <w10:wrap type="none"/>
              <w10:anchorlock/>
            </v:group>
          </w:pict>
        </w:r>
      </w:ins>
    </w:p>
    <w:p w:rsidR="00C77C0C" w:rsidRDefault="007B0EFE">
      <w:pPr>
        <w:pStyle w:val="Heading9"/>
        <w:rPr>
          <w:ins w:id="1500" w:author="Labuser" w:date="2011-05-11T15:32:00Z"/>
        </w:rPr>
        <w:pPrChange w:id="1501" w:author="Labuser" w:date="2011-05-11T15:36:00Z">
          <w:pPr>
            <w:pStyle w:val="ListParagraph"/>
            <w:numPr>
              <w:numId w:val="4"/>
            </w:numPr>
            <w:spacing w:line="360" w:lineRule="auto"/>
            <w:ind w:hanging="360"/>
          </w:pPr>
        </w:pPrChange>
      </w:pPr>
      <w:ins w:id="1502" w:author="Labuser" w:date="2011-05-11T15:36:00Z">
        <w:r>
          <w:t>Figure 1</w:t>
        </w:r>
      </w:ins>
      <w:r w:rsidR="00B16129">
        <w:t xml:space="preserve">8: </w:t>
      </w:r>
      <w:ins w:id="1503" w:author="Labuser" w:date="2011-05-11T15:36:00Z">
        <w:r>
          <w:t>Diagram of plunger</w:t>
        </w:r>
      </w:ins>
      <w:r w:rsidR="00B16129">
        <w:t>-</w:t>
      </w:r>
      <w:ins w:id="1504" w:author="Labuser" w:date="2011-05-11T15:36:00Z">
        <w:r>
          <w:t>based diaphragm pump</w:t>
        </w:r>
      </w:ins>
    </w:p>
    <w:p w:rsidR="0078436C" w:rsidRDefault="00BB7559" w:rsidP="0035560F">
      <w:pPr>
        <w:pStyle w:val="ListParagraph"/>
        <w:numPr>
          <w:ilvl w:val="0"/>
          <w:numId w:val="4"/>
        </w:numPr>
        <w:spacing w:line="360" w:lineRule="auto"/>
        <w:rPr>
          <w:rFonts w:ascii="Times New Roman" w:eastAsia="Times New Roman" w:hAnsi="Times New Roman"/>
          <w:sz w:val="24"/>
          <w:szCs w:val="20"/>
        </w:rPr>
      </w:pPr>
      <w:del w:id="1505" w:author="Labuser" w:date="2011-05-02T14:37:00Z">
        <w:r w:rsidDel="00BD1AAC">
          <w:rPr>
            <w:rFonts w:ascii="Times New Roman" w:eastAsia="Times New Roman" w:hAnsi="Times New Roman"/>
            <w:sz w:val="24"/>
            <w:szCs w:val="20"/>
          </w:rPr>
          <w:delText>We will then run this prototype through several tests, looking at flow rate, operator power, and general viability for use within AguaClara</w:delText>
        </w:r>
        <w:r w:rsidR="0078436C" w:rsidRPr="00F42194" w:rsidDel="00BD1AAC">
          <w:rPr>
            <w:rFonts w:ascii="Times New Roman" w:eastAsia="Times New Roman" w:hAnsi="Times New Roman"/>
            <w:sz w:val="24"/>
            <w:szCs w:val="20"/>
          </w:rPr>
          <w:delText>.</w:delText>
        </w:r>
      </w:del>
      <w:ins w:id="1506" w:author="Labuser" w:date="2011-05-02T14:38:00Z">
        <w:r w:rsidR="00BD1AAC">
          <w:t>Once a good membrane is found</w:t>
        </w:r>
      </w:ins>
      <w:ins w:id="1507" w:author="Labuser" w:date="2011-05-09T15:43:00Z">
        <w:r w:rsidR="00BA4373">
          <w:t>,</w:t>
        </w:r>
      </w:ins>
      <w:ins w:id="1508" w:author="Labuser" w:date="2011-05-02T14:38:00Z">
        <w:r w:rsidR="00BD1AAC">
          <w:t xml:space="preserve"> we would </w:t>
        </w:r>
      </w:ins>
      <w:ins w:id="1509" w:author="Labuser" w:date="2011-05-02T14:39:00Z">
        <w:r w:rsidR="00BD1AAC">
          <w:t>recommend</w:t>
        </w:r>
      </w:ins>
      <w:ins w:id="1510" w:author="Labuser" w:date="2011-05-02T14:38:00Z">
        <w:r w:rsidR="00BD1AAC">
          <w:t xml:space="preserve"> </w:t>
        </w:r>
      </w:ins>
      <w:ins w:id="1511" w:author="Labuser" w:date="2011-05-02T14:39:00Z">
        <w:r w:rsidR="00BD1AAC">
          <w:t>that there be efforts</w:t>
        </w:r>
      </w:ins>
      <w:ins w:id="1512" w:author="Labuser" w:date="2011-05-09T15:43:00Z">
        <w:r w:rsidR="00BA4373">
          <w:t xml:space="preserve"> made</w:t>
        </w:r>
      </w:ins>
      <w:ins w:id="1513" w:author="Labuser" w:date="2011-05-02T14:39:00Z">
        <w:r w:rsidR="00BD1AAC">
          <w:t xml:space="preserve"> to fit the membrane system to </w:t>
        </w:r>
      </w:ins>
      <w:ins w:id="1514" w:author="Labuser" w:date="2011-05-02T14:41:00Z">
        <w:r w:rsidR="00BD1AAC">
          <w:t>a treadle pump</w:t>
        </w:r>
      </w:ins>
      <w:ins w:id="1515" w:author="Labuser" w:date="2011-05-09T15:43:00Z">
        <w:r w:rsidR="00BA4373">
          <w:t>,</w:t>
        </w:r>
      </w:ins>
      <w:ins w:id="1516" w:author="Labuser" w:date="2011-05-02T14:41:00Z">
        <w:r w:rsidR="00BD1AAC">
          <w:t xml:space="preserve"> as a treadle pump </w:t>
        </w:r>
        <w:r w:rsidR="00564F7D">
          <w:t>has the potential</w:t>
        </w:r>
        <w:r w:rsidR="00BA4373">
          <w:t xml:space="preserve"> for much greater flow rate </w:t>
        </w:r>
      </w:ins>
      <w:ins w:id="1517" w:author="Labuser" w:date="2011-05-09T15:43:00Z">
        <w:r w:rsidR="00BA4373">
          <w:t>with</w:t>
        </w:r>
      </w:ins>
      <w:ins w:id="1518" w:author="Labuser" w:date="2011-05-02T14:41:00Z">
        <w:r w:rsidR="00564F7D">
          <w:t xml:space="preserve"> less stress on the </w:t>
        </w:r>
      </w:ins>
      <w:ins w:id="1519" w:author="Labuser" w:date="2011-05-02T14:44:00Z">
        <w:r w:rsidR="00564F7D">
          <w:t>operator</w:t>
        </w:r>
      </w:ins>
      <w:ins w:id="1520" w:author="Labuser" w:date="2011-05-02T14:41:00Z">
        <w:r w:rsidR="00564F7D">
          <w:t xml:space="preserve">. </w:t>
        </w:r>
      </w:ins>
    </w:p>
    <w:p w:rsidR="001A1BCA" w:rsidRPr="00F42194" w:rsidRDefault="00BB7559" w:rsidP="0035560F">
      <w:pPr>
        <w:pStyle w:val="ListParagraph"/>
        <w:numPr>
          <w:ilvl w:val="0"/>
          <w:numId w:val="4"/>
        </w:numPr>
        <w:spacing w:line="360" w:lineRule="auto"/>
        <w:rPr>
          <w:rFonts w:ascii="Times New Roman" w:eastAsia="Times New Roman" w:hAnsi="Times New Roman"/>
          <w:sz w:val="24"/>
          <w:szCs w:val="20"/>
        </w:rPr>
      </w:pPr>
      <w:del w:id="1521" w:author="Labuser" w:date="2011-05-02T14:45:00Z">
        <w:r w:rsidDel="00564F7D">
          <w:rPr>
            <w:rFonts w:ascii="Times New Roman" w:eastAsia="Times New Roman" w:hAnsi="Times New Roman"/>
            <w:sz w:val="24"/>
            <w:szCs w:val="20"/>
          </w:rPr>
          <w:delText>After testing our diaphragm pump, we will convert it into a single-chamber piston pump in order to see if our piston design will work.</w:delText>
        </w:r>
      </w:del>
      <w:ins w:id="1522" w:author="Labuser" w:date="2011-05-02T14:45:00Z">
        <w:r w:rsidR="00564F7D">
          <w:t xml:space="preserve">Test to see if the additional cost and size requirements of the treadle pump are worth the </w:t>
        </w:r>
      </w:ins>
      <w:ins w:id="1523" w:author="Labuser" w:date="2011-05-02T14:46:00Z">
        <w:r w:rsidR="00564F7D">
          <w:t>additional</w:t>
        </w:r>
      </w:ins>
      <w:ins w:id="1524" w:author="Labuser" w:date="2011-05-02T14:45:00Z">
        <w:r w:rsidR="00564F7D">
          <w:t xml:space="preserve"> </w:t>
        </w:r>
      </w:ins>
      <w:ins w:id="1525" w:author="Labuser" w:date="2011-05-02T14:46:00Z">
        <w:r w:rsidR="00564F7D">
          <w:t>flow rate</w:t>
        </w:r>
      </w:ins>
      <w:ins w:id="1526" w:author="Labuser" w:date="2011-05-02T14:45:00Z">
        <w:r w:rsidR="00564F7D">
          <w:t xml:space="preserve"> generated and come to</w:t>
        </w:r>
      </w:ins>
      <w:ins w:id="1527" w:author="Labuser" w:date="2011-05-02T14:49:00Z">
        <w:r w:rsidR="00564F7D">
          <w:t xml:space="preserve"> a </w:t>
        </w:r>
      </w:ins>
      <w:ins w:id="1528" w:author="Labuser" w:date="2011-05-02T14:51:00Z">
        <w:r w:rsidR="00564F7D">
          <w:t>conclusion</w:t>
        </w:r>
      </w:ins>
      <w:ins w:id="1529" w:author="Labuser" w:date="2011-05-02T14:49:00Z">
        <w:r w:rsidR="00564F7D">
          <w:t xml:space="preserve"> on which design to use</w:t>
        </w:r>
      </w:ins>
      <w:ins w:id="1530" w:author="Dominick Amador" w:date="2011-05-09T14:58:00Z">
        <w:r w:rsidR="00F80D7D">
          <w:t xml:space="preserve">, the lever </w:t>
        </w:r>
      </w:ins>
      <w:ins w:id="1531" w:author="Dominick Amador" w:date="2011-05-09T14:59:00Z">
        <w:r w:rsidR="00F80D7D">
          <w:t>diaphragm</w:t>
        </w:r>
      </w:ins>
      <w:ins w:id="1532" w:author="Dominick Amador" w:date="2011-05-09T14:58:00Z">
        <w:r w:rsidR="00F80D7D">
          <w:t xml:space="preserve"> pump or the treadle pum</w:t>
        </w:r>
      </w:ins>
      <w:ins w:id="1533" w:author="Dominick Amador" w:date="2011-05-09T14:59:00Z">
        <w:r w:rsidR="00F80D7D">
          <w:t>p.</w:t>
        </w:r>
      </w:ins>
      <w:ins w:id="1534" w:author="Labuser" w:date="2011-05-02T14:49:00Z">
        <w:del w:id="1535" w:author="Dominick Amador" w:date="2011-05-09T14:59:00Z">
          <w:r w:rsidR="00564F7D" w:rsidDel="00F80D7D">
            <w:delText>.</w:delText>
          </w:r>
        </w:del>
      </w:ins>
    </w:p>
    <w:p w:rsidR="0078436C" w:rsidRPr="00F42194" w:rsidDel="00564F7D" w:rsidRDefault="0078436C" w:rsidP="0035560F">
      <w:pPr>
        <w:pStyle w:val="ListParagraph"/>
        <w:numPr>
          <w:ilvl w:val="0"/>
          <w:numId w:val="4"/>
        </w:numPr>
        <w:spacing w:line="360" w:lineRule="auto"/>
        <w:rPr>
          <w:del w:id="1536" w:author="Labuser" w:date="2011-05-02T14:51:00Z"/>
          <w:rFonts w:ascii="Times New Roman" w:eastAsia="Times New Roman" w:hAnsi="Times New Roman"/>
          <w:sz w:val="24"/>
          <w:szCs w:val="20"/>
        </w:rPr>
      </w:pPr>
      <w:del w:id="1537" w:author="Labuser" w:date="2011-05-02T14:51:00Z">
        <w:r w:rsidRPr="00F42194" w:rsidDel="00564F7D">
          <w:rPr>
            <w:rFonts w:ascii="Times New Roman" w:eastAsia="Times New Roman" w:hAnsi="Times New Roman"/>
            <w:sz w:val="24"/>
            <w:szCs w:val="20"/>
          </w:rPr>
          <w:delText xml:space="preserve">After </w:delText>
        </w:r>
        <w:r w:rsidR="00BB7559" w:rsidDel="00564F7D">
          <w:rPr>
            <w:rFonts w:ascii="Times New Roman" w:eastAsia="Times New Roman" w:hAnsi="Times New Roman"/>
            <w:sz w:val="24"/>
            <w:szCs w:val="20"/>
          </w:rPr>
          <w:delText>running tests of the piston pump design similar to those performed with the diaphragm pump, we will again convert our prototype, this time into a two-chamber pedal-operated treadle pump.</w:delText>
        </w:r>
      </w:del>
    </w:p>
    <w:p w:rsidR="0078436C" w:rsidRPr="00F42194" w:rsidDel="00564F7D" w:rsidRDefault="00BB7559" w:rsidP="0035560F">
      <w:pPr>
        <w:pStyle w:val="ListParagraph"/>
        <w:numPr>
          <w:ilvl w:val="0"/>
          <w:numId w:val="4"/>
        </w:numPr>
        <w:spacing w:line="360" w:lineRule="auto"/>
        <w:rPr>
          <w:del w:id="1538" w:author="Labuser" w:date="2011-05-02T14:51:00Z"/>
          <w:rFonts w:ascii="Times New Roman" w:eastAsia="Times New Roman" w:hAnsi="Times New Roman"/>
          <w:sz w:val="24"/>
          <w:szCs w:val="20"/>
        </w:rPr>
      </w:pPr>
      <w:del w:id="1539" w:author="Labuser" w:date="2011-05-02T14:51:00Z">
        <w:r w:rsidDel="00564F7D">
          <w:rPr>
            <w:rFonts w:ascii="Times New Roman" w:eastAsia="Times New Roman" w:hAnsi="Times New Roman"/>
            <w:sz w:val="24"/>
            <w:szCs w:val="20"/>
          </w:rPr>
          <w:delText>We will then test this treadle pump’s performance as well as its structural stability.</w:delText>
        </w:r>
      </w:del>
    </w:p>
    <w:p w:rsidR="0078436C" w:rsidRPr="00F42194" w:rsidDel="00564F7D" w:rsidRDefault="00BB7559" w:rsidP="0035560F">
      <w:pPr>
        <w:pStyle w:val="ListParagraph"/>
        <w:numPr>
          <w:ilvl w:val="0"/>
          <w:numId w:val="4"/>
        </w:numPr>
        <w:spacing w:line="360" w:lineRule="auto"/>
        <w:rPr>
          <w:del w:id="1540" w:author="Labuser" w:date="2011-05-02T14:51:00Z"/>
          <w:rFonts w:ascii="Times New Roman" w:eastAsia="Times New Roman" w:hAnsi="Times New Roman"/>
          <w:sz w:val="24"/>
          <w:szCs w:val="20"/>
        </w:rPr>
      </w:pPr>
      <w:del w:id="1541" w:author="Labuser" w:date="2011-05-02T14:51:00Z">
        <w:r w:rsidDel="00564F7D">
          <w:rPr>
            <w:rFonts w:ascii="Times New Roman" w:eastAsia="Times New Roman" w:hAnsi="Times New Roman"/>
            <w:sz w:val="24"/>
            <w:szCs w:val="20"/>
          </w:rPr>
          <w:delText>After all tests have been completed, we will compare the recorded data and performance analyses in order to select a viable pump from either our designs or something commercially available.</w:delText>
        </w:r>
      </w:del>
    </w:p>
    <w:p w:rsidR="00411719" w:rsidRPr="0076378E" w:rsidRDefault="0078436C" w:rsidP="0035560F">
      <w:pPr>
        <w:pStyle w:val="ListParagraph"/>
        <w:numPr>
          <w:ilvl w:val="0"/>
          <w:numId w:val="4"/>
        </w:numPr>
        <w:spacing w:line="360" w:lineRule="auto"/>
        <w:rPr>
          <w:rFonts w:ascii="Times New Roman" w:eastAsia="Times New Roman" w:hAnsi="Times New Roman"/>
          <w:sz w:val="24"/>
          <w:szCs w:val="20"/>
        </w:rPr>
      </w:pPr>
      <w:del w:id="1542" w:author="Labuser" w:date="2011-05-02T14:51:00Z">
        <w:r w:rsidRPr="00F42194" w:rsidDel="00564F7D">
          <w:rPr>
            <w:rFonts w:ascii="Times New Roman" w:eastAsia="Times New Roman" w:hAnsi="Times New Roman"/>
            <w:sz w:val="24"/>
            <w:szCs w:val="20"/>
          </w:rPr>
          <w:delText xml:space="preserve">After </w:delText>
        </w:r>
        <w:r w:rsidR="00BB7559" w:rsidDel="00564F7D">
          <w:rPr>
            <w:rFonts w:ascii="Times New Roman" w:eastAsia="Times New Roman" w:hAnsi="Times New Roman"/>
            <w:sz w:val="24"/>
            <w:szCs w:val="20"/>
          </w:rPr>
          <w:delText>this optimal pump has been selected, we will move on to the compilation of our findings over the course of this semester and put together a plan for next semester.</w:delText>
        </w:r>
      </w:del>
      <w:ins w:id="1543" w:author="Labuser" w:date="2011-05-02T14:51:00Z">
        <w:r w:rsidR="00564F7D">
          <w:t xml:space="preserve">Look at the plant layout and come to a conclusion on the pump's positioning and how it will be implemented in </w:t>
        </w:r>
      </w:ins>
      <w:ins w:id="1544" w:author="Labuser" w:date="2011-05-02T14:52:00Z">
        <w:r w:rsidR="00564F7D">
          <w:t>the</w:t>
        </w:r>
      </w:ins>
      <w:ins w:id="1545" w:author="Labuser" w:date="2011-05-02T14:51:00Z">
        <w:r w:rsidR="00564F7D">
          <w:t xml:space="preserve"> </w:t>
        </w:r>
      </w:ins>
      <w:ins w:id="1546" w:author="Labuser" w:date="2011-05-02T14:52:00Z">
        <w:r w:rsidR="00564F7D">
          <w:t xml:space="preserve">plant overall. </w:t>
        </w:r>
      </w:ins>
    </w:p>
    <w:p w:rsidR="00C77C0C" w:rsidRDefault="00C77C0C">
      <w:pPr>
        <w:rPr>
          <w:ins w:id="1547" w:author="InfolabUser" w:date="2011-05-03T11:05:00Z"/>
        </w:rPr>
        <w:pPrChange w:id="1548" w:author="Labuser" w:date="2011-05-04T14:49:00Z">
          <w:pPr>
            <w:pStyle w:val="Heading2"/>
            <w:spacing w:line="360" w:lineRule="auto"/>
          </w:pPr>
        </w:pPrChange>
      </w:pPr>
    </w:p>
    <w:p w:rsidR="00C77C0C" w:rsidRDefault="00411719">
      <w:pPr>
        <w:pStyle w:val="Heading2"/>
        <w:pPrChange w:id="1549" w:author="InfolabUser" w:date="2011-05-03T11:05:00Z">
          <w:pPr>
            <w:pStyle w:val="Heading2"/>
            <w:spacing w:line="360" w:lineRule="auto"/>
          </w:pPr>
        </w:pPrChange>
      </w:pPr>
      <w:r>
        <w:lastRenderedPageBreak/>
        <w:t>Team Reflections</w:t>
      </w:r>
    </w:p>
    <w:p w:rsidR="00CC3FB0" w:rsidDel="00FD5223" w:rsidRDefault="00CC3FB0" w:rsidP="00CC3FB0">
      <w:pPr>
        <w:pStyle w:val="indent"/>
        <w:rPr>
          <w:ins w:id="1550" w:author="InfolabUser" w:date="2011-05-03T11:04:00Z"/>
          <w:del w:id="1551" w:author="mw24" w:date="2011-05-05T15:42:00Z"/>
        </w:rPr>
      </w:pPr>
      <w:ins w:id="1552" w:author="InfolabUser" w:date="2011-05-03T11:04:00Z">
        <w:r w:rsidRPr="00ED225E">
          <w:t xml:space="preserve">The past </w:t>
        </w:r>
        <w:r>
          <w:t>semester</w:t>
        </w:r>
        <w:r w:rsidRPr="00ED225E">
          <w:t xml:space="preserve"> ha</w:t>
        </w:r>
        <w:r>
          <w:t>s</w:t>
        </w:r>
        <w:r w:rsidRPr="00ED225E">
          <w:t xml:space="preserve"> been marked by alternating periods of excitement and frustration. In the early stages of brainstorming for the basic pump type, we cycled through numerous designs before settling on a choice between a hand- or foot-operated piston pump and a diaphragm pump. At a superficial level, piston and diaphragm pumps seemed like foolproof designs, as they are mostly free of moving parts and easily operated.</w:t>
        </w:r>
      </w:ins>
    </w:p>
    <w:p w:rsidR="00CC3FB0" w:rsidRDefault="00CC3FB0" w:rsidP="00FD5223">
      <w:pPr>
        <w:pStyle w:val="indent"/>
        <w:rPr>
          <w:ins w:id="1553" w:author="InfolabUser" w:date="2011-05-03T11:04:00Z"/>
        </w:rPr>
      </w:pPr>
    </w:p>
    <w:p w:rsidR="00CC3FB0" w:rsidDel="00FD5223" w:rsidRDefault="00CC3FB0" w:rsidP="00CC3FB0">
      <w:pPr>
        <w:pStyle w:val="indent"/>
        <w:rPr>
          <w:ins w:id="1554" w:author="InfolabUser" w:date="2011-05-03T11:04:00Z"/>
          <w:del w:id="1555" w:author="mw24" w:date="2011-05-05T15:42:00Z"/>
        </w:rPr>
      </w:pPr>
      <w:ins w:id="1556" w:author="InfolabUser" w:date="2011-05-03T11:04:00Z">
        <w:r w:rsidRPr="00ED225E">
          <w:t>However, further analysis proved frustrating.</w:t>
        </w:r>
        <w:r>
          <w:t xml:space="preserve"> Our team contains a mixture of students who have not taken fluid mechanics and students who took fluid mechanics over a year prior to this semester, so our grasp on fundamental equations is tenuous at best. Modeling the flow through each pump design is dependent on knowledge covering several areas of fluid mechanics and has been undertaken using class notes from CEE 4540 and a </w:t>
        </w:r>
      </w:ins>
      <w:r w:rsidR="00E81B37">
        <w:t>fluid mechanics</w:t>
      </w:r>
      <w:ins w:id="1557" w:author="InfolabUser" w:date="2011-05-03T11:04:00Z">
        <w:r>
          <w:t xml:space="preserve"> textbook. However</w:t>
        </w:r>
      </w:ins>
      <w:r w:rsidR="00E81B37">
        <w:t>,</w:t>
      </w:r>
      <w:ins w:id="1558" w:author="InfolabUser" w:date="2011-05-03T11:04:00Z">
        <w:r>
          <w:t xml:space="preserve"> after several methods and attempts</w:t>
        </w:r>
      </w:ins>
      <w:r w:rsidR="00E81B37">
        <w:t>,</w:t>
      </w:r>
      <w:ins w:id="1559" w:author="InfolabUser" w:date="2011-05-03T11:04:00Z">
        <w:r>
          <w:t xml:space="preserve"> we were able to model the basic aspects of our pump and calculate certain dimensions for all of our pump types. </w:t>
        </w:r>
      </w:ins>
    </w:p>
    <w:p w:rsidR="00CC3FB0" w:rsidRDefault="00CC3FB0" w:rsidP="00FD5223">
      <w:pPr>
        <w:pStyle w:val="indent"/>
        <w:rPr>
          <w:ins w:id="1560" w:author="InfolabUser" w:date="2011-05-03T11:04:00Z"/>
        </w:rPr>
      </w:pPr>
    </w:p>
    <w:p w:rsidR="00CC3FB0" w:rsidDel="00FD5223" w:rsidRDefault="00CC3FB0" w:rsidP="00CC3FB0">
      <w:pPr>
        <w:pStyle w:val="indent"/>
        <w:rPr>
          <w:ins w:id="1561" w:author="InfolabUser" w:date="2011-05-03T11:04:00Z"/>
          <w:del w:id="1562" w:author="mw24" w:date="2011-05-05T15:42:00Z"/>
        </w:rPr>
      </w:pPr>
      <w:ins w:id="1563" w:author="InfolabUser" w:date="2011-05-03T11:04:00Z">
        <w:r>
          <w:t xml:space="preserve">Another source of early concern was the potential pricing of materials; advertised prices in the McMaster-Carr catalogue seemed prohibitive to the construction of our pump due to their desired material pricing when it came to both steel and PVC pipe. However, we were able to circumvent this issue by purchasing our steel supply from Ben </w:t>
        </w:r>
        <w:proofErr w:type="spellStart"/>
        <w:r>
          <w:t>Weitsman</w:t>
        </w:r>
        <w:proofErr w:type="spellEnd"/>
        <w:r>
          <w:t xml:space="preserve"> &amp; Son Inc., which was able to provide us with all of our steel at nearly 20 percent of what we had previously planned. After the pump analysis and design, our concern for pricing was significantly relieved when we were told that our budget for materials was larger than what we had previously thought.</w:t>
        </w:r>
      </w:ins>
    </w:p>
    <w:p w:rsidR="00CC3FB0" w:rsidRDefault="00CC3FB0" w:rsidP="00FD5223">
      <w:pPr>
        <w:pStyle w:val="indent"/>
        <w:rPr>
          <w:ins w:id="1564" w:author="InfolabUser" w:date="2011-05-03T11:04:00Z"/>
        </w:rPr>
      </w:pPr>
    </w:p>
    <w:p w:rsidR="00CC3FB0" w:rsidDel="00FD5223" w:rsidRDefault="00CC3FB0" w:rsidP="00CC3FB0">
      <w:pPr>
        <w:pStyle w:val="indent"/>
        <w:rPr>
          <w:ins w:id="1565" w:author="InfolabUser" w:date="2011-05-03T11:04:00Z"/>
          <w:del w:id="1566" w:author="mw24" w:date="2011-05-05T15:42:00Z"/>
        </w:rPr>
      </w:pPr>
      <w:ins w:id="1567" w:author="InfolabUser" w:date="2011-05-03T11:04:00Z">
        <w:r>
          <w:t xml:space="preserve">Purchasing the materials was slightly hectic because we needed to be sure of all of the materials we were purchasing. However, the experience was generally positive as the materials were shipped to Hollister Hall relatively quickly and construction started immediately afterwards. </w:t>
        </w:r>
      </w:ins>
    </w:p>
    <w:p w:rsidR="00CC3FB0" w:rsidRDefault="00CC3FB0" w:rsidP="00FD5223">
      <w:pPr>
        <w:pStyle w:val="indent"/>
        <w:rPr>
          <w:ins w:id="1568" w:author="InfolabUser" w:date="2011-05-03T11:04:00Z"/>
        </w:rPr>
      </w:pPr>
    </w:p>
    <w:p w:rsidR="00CC3FB0" w:rsidRDefault="00CC3FB0" w:rsidP="00CC3FB0">
      <w:pPr>
        <w:pStyle w:val="indent"/>
        <w:rPr>
          <w:ins w:id="1569" w:author="InfolabUser" w:date="2011-05-03T11:04:00Z"/>
        </w:rPr>
      </w:pPr>
      <w:ins w:id="1570" w:author="InfolabUser" w:date="2011-05-03T11:04:00Z">
        <w:r>
          <w:t xml:space="preserve">The early construction phase was very exciting for our team in many respects. It seemed as if the team had a lot more fun working in the shop rather than working in the computer labs, struggling with the analysis. We made efficient progress in our prototype </w:t>
        </w:r>
        <w:r>
          <w:lastRenderedPageBreak/>
          <w:t xml:space="preserve">design, aided by Dominick's expertise with welding and the rest of the team willing to pick up on new shop techniques in order to move forward quickly. </w:t>
        </w:r>
      </w:ins>
    </w:p>
    <w:p w:rsidR="00CC3FB0" w:rsidRDefault="00CC3FB0" w:rsidP="00CC3FB0">
      <w:pPr>
        <w:pStyle w:val="indent"/>
        <w:rPr>
          <w:ins w:id="1571" w:author="InfolabUser" w:date="2011-05-03T11:04:00Z"/>
        </w:rPr>
      </w:pPr>
      <w:ins w:id="1572" w:author="InfolabUser" w:date="2011-05-03T11:04:00Z">
        <w:r>
          <w:t xml:space="preserve">The initial prototype of the piston pump, the first of our designs completed, failed during initial testing; this was due to the extensive leak between the piston and the inner wall of the </w:t>
        </w:r>
        <w:del w:id="1573" w:author="mw24" w:date="2011-05-05T15:43:00Z">
          <w:r w:rsidDel="00FD5223">
            <w:delText>chamber</w:delText>
          </w:r>
        </w:del>
      </w:ins>
      <w:ins w:id="1574" w:author="mw24" w:date="2011-05-05T15:43:00Z">
        <w:r w:rsidR="00FD5223">
          <w:t>cylinder</w:t>
        </w:r>
      </w:ins>
      <w:ins w:id="1575" w:author="InfolabUser" w:date="2011-05-03T11:04:00Z">
        <w:r>
          <w:t>. We were unable to achieve a flow rate at all, and concluded that the problem of a consistently robust piston seal would be prohibitively difficult to overcome.</w:t>
        </w:r>
      </w:ins>
    </w:p>
    <w:p w:rsidR="00CC3FB0" w:rsidRDefault="00CC3FB0" w:rsidP="00CC3FB0">
      <w:pPr>
        <w:pStyle w:val="indent"/>
        <w:rPr>
          <w:ins w:id="1576" w:author="InfolabUser" w:date="2011-05-03T11:04:00Z"/>
        </w:rPr>
      </w:pPr>
      <w:ins w:id="1577" w:author="InfolabUser" w:date="2011-05-03T11:04:00Z">
        <w:r>
          <w:t>After this setback, we converted the piston prototype into a working model of our diaphragm design, using the</w:t>
        </w:r>
      </w:ins>
      <w:ins w:id="1578" w:author="Labuser" w:date="2011-05-04T13:23:00Z">
        <w:r w:rsidR="00270FE9">
          <w:t xml:space="preserve"> </w:t>
        </w:r>
      </w:ins>
      <w:ins w:id="1579" w:author="Labuser" w:date="2011-05-09T15:43:00Z">
        <w:r w:rsidR="00137FBD">
          <w:t>0</w:t>
        </w:r>
      </w:ins>
      <w:ins w:id="1580" w:author="Labuser" w:date="2011-05-04T13:23:00Z">
        <w:r w:rsidR="00270FE9">
          <w:t>.79 mm</w:t>
        </w:r>
      </w:ins>
      <w:ins w:id="1581" w:author="InfolabUser" w:date="2011-05-03T11:04:00Z">
        <w:del w:id="1582" w:author="Labuser" w:date="2011-05-04T13:23:00Z">
          <w:r w:rsidDel="00270FE9">
            <w:delText xml:space="preserve"> thinnest</w:delText>
          </w:r>
        </w:del>
        <w:r>
          <w:t xml:space="preserve"> </w:t>
        </w:r>
      </w:ins>
      <w:proofErr w:type="spellStart"/>
      <w:r w:rsidR="008678BD">
        <w:t>S</w:t>
      </w:r>
      <w:ins w:id="1583" w:author="InfolabUser" w:date="2011-05-03T11:04:00Z">
        <w:r>
          <w:t>antoprene</w:t>
        </w:r>
        <w:proofErr w:type="spellEnd"/>
        <w:r>
          <w:t xml:space="preserve"> material as our diaphragm. We operated the pump using our hands directly on the membrane, instead of a lever, and achieved </w:t>
        </w:r>
        <w:del w:id="1584" w:author="Labuser" w:date="2011-05-09T15:44:00Z">
          <w:r w:rsidDel="00137FBD">
            <w:delText>an as-yet unmeasured flow</w:delText>
          </w:r>
        </w:del>
      </w:ins>
      <w:ins w:id="1585" w:author="Labuser" w:date="2011-05-09T15:44:00Z">
        <w:r w:rsidR="00137FBD">
          <w:t>a flow</w:t>
        </w:r>
      </w:ins>
      <w:ins w:id="1586" w:author="InfolabUser" w:date="2011-05-03T11:04:00Z">
        <w:r>
          <w:t xml:space="preserve"> rate</w:t>
        </w:r>
      </w:ins>
      <w:ins w:id="1587" w:author="Labuser" w:date="2011-05-09T15:44:00Z">
        <w:r w:rsidR="00137FBD">
          <w:t xml:space="preserve"> of 0.88 L/s</w:t>
        </w:r>
      </w:ins>
      <w:ins w:id="1588" w:author="InfolabUser" w:date="2011-05-03T11:04:00Z">
        <w:del w:id="1589" w:author="Labuser" w:date="2011-05-09T15:44:00Z">
          <w:r w:rsidDel="00137FBD">
            <w:delText>that exceeded our expectations</w:delText>
          </w:r>
        </w:del>
        <w:r>
          <w:t>. Though we continued</w:t>
        </w:r>
      </w:ins>
      <w:ins w:id="1590" w:author="Labuser" w:date="2011-05-09T15:45:00Z">
        <w:r w:rsidR="00137FBD">
          <w:t xml:space="preserve"> our</w:t>
        </w:r>
      </w:ins>
      <w:ins w:id="1591" w:author="InfolabUser" w:date="2011-05-03T11:04:00Z">
        <w:r>
          <w:t xml:space="preserve"> development of the treadle piston design, this breakthrough seemed to indicate that the diaphragm pump was a </w:t>
        </w:r>
      </w:ins>
      <w:ins w:id="1592" w:author="Labuser" w:date="2011-05-09T15:45:00Z">
        <w:r w:rsidR="00137FBD">
          <w:t xml:space="preserve">more </w:t>
        </w:r>
      </w:ins>
      <w:ins w:id="1593" w:author="InfolabUser" w:date="2011-05-03T11:04:00Z">
        <w:r>
          <w:t xml:space="preserve">realistic option, whether it </w:t>
        </w:r>
        <w:del w:id="1594" w:author="Labuser" w:date="2011-05-04T13:24:00Z">
          <w:r w:rsidDel="00270FE9">
            <w:delText>be</w:delText>
          </w:r>
        </w:del>
      </w:ins>
      <w:ins w:id="1595" w:author="Labuser" w:date="2011-05-04T13:24:00Z">
        <w:r w:rsidR="00270FE9">
          <w:t>is</w:t>
        </w:r>
      </w:ins>
      <w:ins w:id="1596" w:author="InfolabUser" w:date="2011-05-03T11:04:00Z">
        <w:r>
          <w:t xml:space="preserve"> operated by a piston, treadle, or other operating device.</w:t>
        </w:r>
      </w:ins>
    </w:p>
    <w:p w:rsidR="00C3363E" w:rsidRDefault="00CC3FB0" w:rsidP="00CC3FB0">
      <w:pPr>
        <w:pStyle w:val="indent"/>
        <w:rPr>
          <w:ins w:id="1597" w:author="Michael Liu" w:date="2011-05-11T19:13:00Z"/>
        </w:rPr>
      </w:pPr>
      <w:proofErr w:type="gramStart"/>
      <w:ins w:id="1598" w:author="InfolabUser" w:date="2011-05-03T11:04:00Z">
        <w:r>
          <w:t>Further testing le</w:t>
        </w:r>
        <w:del w:id="1599" w:author="Labuser" w:date="2011-05-04T13:24:00Z">
          <w:r w:rsidDel="00270FE9">
            <w:delText>a</w:delText>
          </w:r>
        </w:del>
        <w:r>
          <w:t>d to a small hole in the diaphragm</w:t>
        </w:r>
      </w:ins>
      <w:ins w:id="1600" w:author="Labuser" w:date="2011-05-04T13:24:00Z">
        <w:r w:rsidR="00270FE9">
          <w:t>,</w:t>
        </w:r>
      </w:ins>
      <w:ins w:id="1601" w:author="InfolabUser" w:date="2011-05-03T11:04:00Z">
        <w:del w:id="1602" w:author="Labuser" w:date="2011-05-04T13:24:00Z">
          <w:r w:rsidDel="00270FE9">
            <w:delText>,</w:delText>
          </w:r>
        </w:del>
        <w:r>
          <w:t xml:space="preserve"> so we replaced it with </w:t>
        </w:r>
      </w:ins>
      <w:ins w:id="1603" w:author="Labuser" w:date="2011-05-04T13:24:00Z">
        <w:r w:rsidR="00270FE9">
          <w:t>a</w:t>
        </w:r>
      </w:ins>
      <w:ins w:id="1604" w:author="InfolabUser" w:date="2011-05-03T11:04:00Z">
        <w:del w:id="1605" w:author="Labuser" w:date="2011-05-04T13:24:00Z">
          <w:r w:rsidDel="00270FE9">
            <w:delText>th</w:delText>
          </w:r>
        </w:del>
      </w:ins>
      <w:ins w:id="1606" w:author="Labuser" w:date="2011-05-04T13:24:00Z">
        <w:r w:rsidR="00270FE9">
          <w:t xml:space="preserve"> 1.6</w:t>
        </w:r>
      </w:ins>
      <w:ins w:id="1607" w:author="InfolabUser" w:date="2011-05-03T11:04:00Z">
        <w:del w:id="1608" w:author="Labuser" w:date="2011-05-04T13:24:00Z">
          <w:r w:rsidDel="00270FE9">
            <w:delText>e next thickest</w:delText>
          </w:r>
        </w:del>
        <w:r>
          <w:t xml:space="preserve"> </w:t>
        </w:r>
      </w:ins>
      <w:ins w:id="1609" w:author="Labuser" w:date="2011-05-04T13:24:00Z">
        <w:r w:rsidR="00270FE9">
          <w:t xml:space="preserve">mm </w:t>
        </w:r>
      </w:ins>
      <w:proofErr w:type="spellStart"/>
      <w:ins w:id="1610" w:author="Labuser" w:date="2011-05-09T15:45:00Z">
        <w:r w:rsidR="00137FBD">
          <w:t>S</w:t>
        </w:r>
      </w:ins>
      <w:ins w:id="1611" w:author="InfolabUser" w:date="2011-05-03T11:04:00Z">
        <w:del w:id="1612" w:author="Labuser" w:date="2011-05-09T15:45:00Z">
          <w:r w:rsidDel="00137FBD">
            <w:delText>s</w:delText>
          </w:r>
        </w:del>
        <w:r>
          <w:t>antoprene</w:t>
        </w:r>
        <w:proofErr w:type="spellEnd"/>
        <w:r>
          <w:t xml:space="preserve"> sheet that we had on hand.</w:t>
        </w:r>
        <w:proofErr w:type="gramEnd"/>
        <w:r>
          <w:t xml:space="preserve"> We must next overcome the problem of making the diaphragm air- and watertight, which we are currently attempting to do by finding a more </w:t>
        </w:r>
        <w:commentRangeStart w:id="1613"/>
        <w:r>
          <w:t>form-fitting membrane, such as a</w:t>
        </w:r>
      </w:ins>
      <w:r w:rsidR="008678BD">
        <w:t>n</w:t>
      </w:r>
      <w:ins w:id="1614" w:author="InfolabUser" w:date="2011-05-03T11:04:00Z">
        <w:r>
          <w:t xml:space="preserve"> inner tube</w:t>
        </w:r>
      </w:ins>
      <w:commentRangeEnd w:id="1613"/>
      <w:r w:rsidR="00591DAE">
        <w:rPr>
          <w:rStyle w:val="CommentReference"/>
          <w:lang w:bidi="en-US"/>
        </w:rPr>
        <w:commentReference w:id="1613"/>
      </w:r>
      <w:r w:rsidR="008678BD">
        <w:t xml:space="preserve"> or custom </w:t>
      </w:r>
      <w:proofErr w:type="spellStart"/>
      <w:r w:rsidR="008678BD">
        <w:t>Santoprene</w:t>
      </w:r>
      <w:proofErr w:type="spellEnd"/>
      <w:r w:rsidR="008678BD">
        <w:t xml:space="preserve"> sheet</w:t>
      </w:r>
      <w:ins w:id="1615" w:author="InfolabUser" w:date="2011-05-03T11:04:00Z">
        <w:r>
          <w:t>. Once stress on the material due to folding is reduced, we think that we will have a suitabl</w:t>
        </w:r>
      </w:ins>
      <w:ins w:id="1616" w:author="InfolabUser" w:date="2011-05-03T11:05:00Z">
        <w:r>
          <w:t>y</w:t>
        </w:r>
      </w:ins>
      <w:ins w:id="1617" w:author="InfolabUser" w:date="2011-05-03T11:04:00Z">
        <w:r>
          <w:t xml:space="preserve"> robust membrane.</w:t>
        </w:r>
      </w:ins>
    </w:p>
    <w:p w:rsidR="00C77C0C" w:rsidRDefault="00C77C0C">
      <w:pPr>
        <w:pStyle w:val="figure"/>
        <w:rPr>
          <w:ins w:id="1618" w:author="Michael Liu" w:date="2011-05-11T19:13:00Z"/>
        </w:rPr>
        <w:pPrChange w:id="1619" w:author="Michael Liu" w:date="2011-05-11T19:13:00Z">
          <w:pPr>
            <w:pStyle w:val="indent"/>
          </w:pPr>
        </w:pPrChange>
      </w:pPr>
      <w:ins w:id="1620" w:author="Michael Liu" w:date="2011-05-11T19:13:00Z">
        <w:r w:rsidRPr="00B672E0">
          <w:rPr>
            <w:noProof/>
          </w:rPr>
          <w:drawing>
            <wp:inline distT="0" distB="0" distL="0" distR="0">
              <wp:extent cx="2743200" cy="1790700"/>
              <wp:effectExtent l="1905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srcRect/>
                      <a:stretch>
                        <a:fillRect/>
                      </a:stretch>
                    </pic:blipFill>
                    <pic:spPr bwMode="auto">
                      <a:xfrm>
                        <a:off x="0" y="0"/>
                        <a:ext cx="2743200" cy="1790700"/>
                      </a:xfrm>
                      <a:prstGeom prst="rect">
                        <a:avLst/>
                      </a:prstGeom>
                      <a:noFill/>
                      <a:ln w="9525">
                        <a:noFill/>
                        <a:miter lim="800000"/>
                        <a:headEnd/>
                        <a:tailEnd/>
                      </a:ln>
                    </pic:spPr>
                  </pic:pic>
                </a:graphicData>
              </a:graphic>
            </wp:inline>
          </w:drawing>
        </w:r>
      </w:ins>
    </w:p>
    <w:p w:rsidR="00C77C0C" w:rsidRDefault="00C3363E">
      <w:pPr>
        <w:pStyle w:val="Heading9"/>
        <w:rPr>
          <w:ins w:id="1621" w:author="Michael Liu" w:date="2011-05-11T19:13:00Z"/>
        </w:rPr>
        <w:pPrChange w:id="1622" w:author="Michael Liu" w:date="2011-05-11T19:13:00Z">
          <w:pPr>
            <w:pStyle w:val="indent"/>
          </w:pPr>
        </w:pPrChange>
      </w:pPr>
      <w:ins w:id="1623" w:author="Michael Liu" w:date="2011-05-11T19:13:00Z">
        <w:r>
          <w:t>Figure 18-Form fitting membranes similar to a bread bag are optimal for the diaphragm pump.</w:t>
        </w:r>
      </w:ins>
    </w:p>
    <w:p w:rsidR="00BC436D" w:rsidDel="00CC3FB0" w:rsidRDefault="00A9324A" w:rsidP="00CC3FB0">
      <w:pPr>
        <w:pStyle w:val="indent"/>
        <w:rPr>
          <w:del w:id="1624" w:author="InfolabUser" w:date="2011-05-03T11:04:00Z"/>
        </w:rPr>
      </w:pPr>
      <w:del w:id="1625" w:author="InfolabUser" w:date="2011-05-03T11:04:00Z">
        <w:r w:rsidRPr="00ED225E" w:rsidDel="00CC3FB0">
          <w:delText xml:space="preserve">The past </w:delText>
        </w:r>
        <w:r w:rsidR="006738B3" w:rsidRPr="00ED225E" w:rsidDel="00CC3FB0">
          <w:delText xml:space="preserve">several </w:delText>
        </w:r>
        <w:r w:rsidRPr="00ED225E" w:rsidDel="00CC3FB0">
          <w:delText>weeks have been marked by alternating periods of excitement and frustration. In the early stages of brainstorming for the basic pump type, we cycled through numerous designs before settling on a choice between a hand- or foot-operated piston pump and a diaphragm pump.</w:delText>
        </w:r>
        <w:r w:rsidR="001022B8" w:rsidRPr="00ED225E" w:rsidDel="00CC3FB0">
          <w:delText xml:space="preserve"> At a superficial level, piston and diaphragm pumps seemed like foolproof designs, </w:delText>
        </w:r>
        <w:r w:rsidR="006738B3" w:rsidRPr="00ED225E" w:rsidDel="00CC3FB0">
          <w:delText xml:space="preserve">as they are </w:delText>
        </w:r>
        <w:r w:rsidR="00C77350" w:rsidRPr="00ED225E" w:rsidDel="00CC3FB0">
          <w:delText xml:space="preserve">mostly </w:delText>
        </w:r>
        <w:r w:rsidR="001022B8" w:rsidRPr="00ED225E" w:rsidDel="00CC3FB0">
          <w:delText>free of moving parts and easily operated.</w:delText>
        </w:r>
      </w:del>
    </w:p>
    <w:p w:rsidR="00BC436D" w:rsidDel="00CC3FB0" w:rsidRDefault="00BC436D">
      <w:pPr>
        <w:pStyle w:val="indent"/>
        <w:rPr>
          <w:del w:id="1626" w:author="InfolabUser" w:date="2011-05-03T11:04:00Z"/>
        </w:rPr>
      </w:pPr>
    </w:p>
    <w:p w:rsidR="00BC436D" w:rsidDel="00CC3FB0" w:rsidRDefault="001022B8">
      <w:pPr>
        <w:pStyle w:val="indent"/>
        <w:rPr>
          <w:del w:id="1627" w:author="InfolabUser" w:date="2011-05-03T11:04:00Z"/>
        </w:rPr>
      </w:pPr>
      <w:del w:id="1628" w:author="InfolabUser" w:date="2011-05-03T11:04:00Z">
        <w:r w:rsidRPr="00ED225E" w:rsidDel="00CC3FB0">
          <w:delText>However, further analysis proved frustrating.</w:delText>
        </w:r>
        <w:r w:rsidR="00C61904" w:rsidDel="00CC3FB0">
          <w:delText xml:space="preserve"> Our team contains a mixture of students who have not taken fluid mechanics and students who took fluid mechanics over a year prior to this semester, so our grasp on fundamental equations is tenuous at best. Modeling the flow through each pump design is dependent on knowledge covering several areas of fluid mechanics and has been undertaken using class notes from CEE 4540 and a quality textbook. However after several methods and attempts we were able to model the basic aspects of our pump and calculate certain dimensions for all of our pump types. </w:delText>
        </w:r>
      </w:del>
    </w:p>
    <w:p w:rsidR="00BC436D" w:rsidDel="00CC3FB0" w:rsidRDefault="00BC436D">
      <w:pPr>
        <w:pStyle w:val="indent"/>
        <w:rPr>
          <w:del w:id="1629" w:author="InfolabUser" w:date="2011-05-03T11:04:00Z"/>
        </w:rPr>
      </w:pPr>
    </w:p>
    <w:p w:rsidR="00BC436D" w:rsidDel="00CC3FB0" w:rsidRDefault="00C61904">
      <w:pPr>
        <w:pStyle w:val="indent"/>
        <w:rPr>
          <w:del w:id="1630" w:author="InfolabUser" w:date="2011-05-03T11:04:00Z"/>
        </w:rPr>
      </w:pPr>
      <w:del w:id="1631" w:author="InfolabUser" w:date="2011-05-03T11:04:00Z">
        <w:r w:rsidDel="00CC3FB0">
          <w:delText>Another source of early concern was the potential pricing of materials; advertised prices in the McMaster-Carr catalogue seemed prohibitive to the construction of our pump due to their desired material pricing when it came to both steel and PVC pipe. However, we were able to circumvent this issue by seeking our steel supply from Ben Weitsman &amp; Son Inc., which was able to provide us with all of our steel at nearly 20 percent of what we had previously planned. After the pump analysis and design, our concern for pricing was significantly relieved when we were told that our budget for materials was larger than what we had previously thought.</w:delText>
        </w:r>
      </w:del>
    </w:p>
    <w:p w:rsidR="00BC436D" w:rsidDel="00CC3FB0" w:rsidRDefault="00BC436D">
      <w:pPr>
        <w:pStyle w:val="indent"/>
        <w:rPr>
          <w:del w:id="1632" w:author="InfolabUser" w:date="2011-05-03T11:04:00Z"/>
        </w:rPr>
      </w:pPr>
    </w:p>
    <w:p w:rsidR="00BC436D" w:rsidDel="00CC3FB0" w:rsidRDefault="00C61904">
      <w:pPr>
        <w:pStyle w:val="indent"/>
        <w:rPr>
          <w:del w:id="1633" w:author="InfolabUser" w:date="2011-05-03T11:04:00Z"/>
        </w:rPr>
      </w:pPr>
      <w:del w:id="1634" w:author="InfolabUser" w:date="2011-05-03T11:04:00Z">
        <w:r w:rsidDel="00CC3FB0">
          <w:delText xml:space="preserve">Purchasing the materials was slightly hectic because we needed to be sure of all of the materials we were purchasing. However, the purchasing experience was generally positive as the materials were shipped to Hollister Hall relatively quickly and construction started immediately afterwards. </w:delText>
        </w:r>
      </w:del>
    </w:p>
    <w:p w:rsidR="00BC436D" w:rsidDel="00CC3FB0" w:rsidRDefault="00BC436D">
      <w:pPr>
        <w:pStyle w:val="indent"/>
        <w:rPr>
          <w:del w:id="1635" w:author="InfolabUser" w:date="2011-05-03T11:04:00Z"/>
        </w:rPr>
      </w:pPr>
    </w:p>
    <w:p w:rsidR="00BC436D" w:rsidDel="00CC3FB0" w:rsidRDefault="00C61904">
      <w:pPr>
        <w:pStyle w:val="indent"/>
        <w:rPr>
          <w:del w:id="1636" w:author="InfolabUser" w:date="2011-05-03T11:04:00Z"/>
        </w:rPr>
      </w:pPr>
      <w:del w:id="1637" w:author="InfolabUser" w:date="2011-05-03T11:04:00Z">
        <w:r w:rsidDel="00CC3FB0">
          <w:delText>We are currently in the construction</w:delText>
        </w:r>
      </w:del>
      <w:ins w:id="1638" w:author="mw24" w:date="2011-04-22T14:47:00Z">
        <w:del w:id="1639" w:author="InfolabUser" w:date="2011-05-03T11:04:00Z">
          <w:r w:rsidR="005A3AD4" w:rsidDel="00CC3FB0">
            <w:delText xml:space="preserve"> </w:delText>
          </w:r>
        </w:del>
      </w:ins>
      <w:del w:id="1640" w:author="InfolabUser" w:date="2011-05-03T11:04:00Z">
        <w:r w:rsidDel="00CC3FB0">
          <w:delText xml:space="preserve">phase, working on our pumps and the experimental apparatus. It seems as if the team has a lot more fun working in the shop rather than working in the computer labs struggling with the analysis. We are making fast progress in the pump construction and have high hopes for the prototype. At this point we will just need to fix any problems that we have missed in our analysis and test the pumps for their efficiency.  </w:delText>
        </w:r>
      </w:del>
    </w:p>
    <w:p w:rsidR="00BC436D" w:rsidRDefault="00BC436D">
      <w:pPr>
        <w:pStyle w:val="indent"/>
      </w:pPr>
    </w:p>
    <w:p w:rsidR="00BC436D" w:rsidRDefault="00BC436D">
      <w:pPr>
        <w:pStyle w:val="indent"/>
      </w:pPr>
    </w:p>
    <w:p w:rsidR="00C77C0C" w:rsidRDefault="008D289B">
      <w:pPr>
        <w:pStyle w:val="Heading2"/>
        <w:rPr>
          <w:del w:id="1641" w:author="Labuser" w:date="2011-05-09T19:55:00Z"/>
          <w:lang w:bidi="ar-SA"/>
        </w:rPr>
        <w:pPrChange w:id="1642" w:author="Labuser" w:date="2011-05-09T19:55:00Z">
          <w:pPr>
            <w:spacing w:before="0"/>
          </w:pPr>
        </w:pPrChange>
      </w:pPr>
      <w:r>
        <w:br w:type="page"/>
      </w:r>
    </w:p>
    <w:p w:rsidR="00C77C0C" w:rsidRDefault="00C77C0C">
      <w:pPr>
        <w:pStyle w:val="Heading2"/>
        <w:rPr>
          <w:del w:id="1643" w:author="Labuser" w:date="2011-04-27T13:37:00Z"/>
        </w:rPr>
        <w:pPrChange w:id="1644" w:author="Labuser" w:date="2011-05-09T19:55:00Z">
          <w:pPr>
            <w:pStyle w:val="indent"/>
          </w:pPr>
        </w:pPrChange>
      </w:pPr>
    </w:p>
    <w:p w:rsidR="00C77C0C" w:rsidRDefault="00C77C0C">
      <w:pPr>
        <w:pStyle w:val="Heading2"/>
        <w:rPr>
          <w:del w:id="1645" w:author="Labuser" w:date="2011-04-27T13:37:00Z"/>
        </w:rPr>
        <w:pPrChange w:id="1646" w:author="Labuser" w:date="2011-05-09T19:55:00Z">
          <w:pPr>
            <w:pStyle w:val="indent"/>
          </w:pPr>
        </w:pPrChange>
      </w:pPr>
    </w:p>
    <w:p w:rsidR="00C77C0C" w:rsidRDefault="001442A9">
      <w:pPr>
        <w:pStyle w:val="Heading2"/>
        <w:pPrChange w:id="1647" w:author="Labuser" w:date="2011-05-09T19:55:00Z">
          <w:pPr>
            <w:pStyle w:val="Heading2"/>
            <w:spacing w:line="360" w:lineRule="auto"/>
          </w:pPr>
        </w:pPrChange>
      </w:pPr>
      <w:r>
        <w:t>Bibliography</w:t>
      </w:r>
    </w:p>
    <w:p w:rsidR="00C61904" w:rsidRDefault="00C61904"/>
    <w:p w:rsidR="00C61904" w:rsidRDefault="007C680A">
      <w:proofErr w:type="gramStart"/>
      <w:r>
        <w:t xml:space="preserve">International </w:t>
      </w:r>
      <w:proofErr w:type="spellStart"/>
      <w:r>
        <w:t>Programme</w:t>
      </w:r>
      <w:proofErr w:type="spellEnd"/>
      <w:r>
        <w:t xml:space="preserve"> for Technology and Research in Irrigation and Drainage.</w:t>
      </w:r>
      <w:proofErr w:type="gramEnd"/>
      <w:r>
        <w:t xml:space="preserve"> “Treadle pumps for irrigation in Africa”. </w:t>
      </w:r>
      <w:proofErr w:type="gramStart"/>
      <w:r w:rsidR="00777678" w:rsidRPr="00777678">
        <w:rPr>
          <w:u w:val="single"/>
        </w:rPr>
        <w:t>Fao.org</w:t>
      </w:r>
      <w:r>
        <w:t>. 2000.</w:t>
      </w:r>
      <w:proofErr w:type="gramEnd"/>
      <w:r>
        <w:t xml:space="preserve"> February 16</w:t>
      </w:r>
      <w:r w:rsidR="00777678" w:rsidRPr="00777678">
        <w:rPr>
          <w:vertAlign w:val="superscript"/>
        </w:rPr>
        <w:t>th</w:t>
      </w:r>
      <w:r>
        <w:t>, 2011. &lt;</w:t>
      </w:r>
      <w:r w:rsidRPr="007C680A">
        <w:t>ftp://ftp.fao.org/docrep/fao/005/x8293e/X8293E01.pdf</w:t>
      </w:r>
      <w:r>
        <w:t>&gt;</w:t>
      </w:r>
    </w:p>
    <w:p w:rsidR="00C61904" w:rsidRDefault="00C61904"/>
    <w:p w:rsidR="00C61904" w:rsidRDefault="009A5E52">
      <w:proofErr w:type="spellStart"/>
      <w:proofErr w:type="gramStart"/>
      <w:r>
        <w:t>KickStart</w:t>
      </w:r>
      <w:proofErr w:type="spellEnd"/>
      <w:r>
        <w:t>.</w:t>
      </w:r>
      <w:proofErr w:type="gramEnd"/>
      <w:r>
        <w:t xml:space="preserve"> </w:t>
      </w:r>
      <w:proofErr w:type="gramStart"/>
      <w:r>
        <w:t>“</w:t>
      </w:r>
      <w:proofErr w:type="spellStart"/>
      <w:r>
        <w:t>MoneyMaker</w:t>
      </w:r>
      <w:proofErr w:type="spellEnd"/>
      <w:r>
        <w:t xml:space="preserve"> Irrigation Pumps”.</w:t>
      </w:r>
      <w:proofErr w:type="gramEnd"/>
      <w:r>
        <w:t xml:space="preserve"> </w:t>
      </w:r>
      <w:proofErr w:type="gramStart"/>
      <w:r w:rsidR="00777678" w:rsidRPr="00777678">
        <w:rPr>
          <w:u w:val="single"/>
        </w:rPr>
        <w:t>Kickstart.com</w:t>
      </w:r>
      <w:r>
        <w:rPr>
          <w:u w:val="single"/>
        </w:rPr>
        <w:t xml:space="preserve">. </w:t>
      </w:r>
      <w:r>
        <w:t>2009.</w:t>
      </w:r>
      <w:proofErr w:type="gramEnd"/>
      <w:r>
        <w:t xml:space="preserve"> March 17</w:t>
      </w:r>
      <w:r w:rsidR="00777678" w:rsidRPr="00777678">
        <w:rPr>
          <w:vertAlign w:val="superscript"/>
        </w:rPr>
        <w:t>th</w:t>
      </w:r>
      <w:r>
        <w:t xml:space="preserve">, 2011. </w:t>
      </w:r>
      <w:r w:rsidR="001340FC">
        <w:t>&lt;</w:t>
      </w:r>
      <w:r w:rsidR="001340FC" w:rsidRPr="001340FC">
        <w:t>http://www.kickstart.org/news/KickStart_B2B_BrochureJan09.pdf</w:t>
      </w:r>
      <w:r w:rsidR="001340FC">
        <w:t>&gt;</w:t>
      </w:r>
    </w:p>
    <w:p w:rsidR="00C61904" w:rsidRDefault="00C61904"/>
    <w:p w:rsidR="00C61904" w:rsidRDefault="004F270B">
      <w:proofErr w:type="gramStart"/>
      <w:r>
        <w:t>Water and Sanitation Program.</w:t>
      </w:r>
      <w:proofErr w:type="gramEnd"/>
      <w:r>
        <w:t xml:space="preserve"> </w:t>
      </w:r>
      <w:proofErr w:type="gramStart"/>
      <w:r>
        <w:t>“Low cost pump alternative for rural communities in Honduras”.</w:t>
      </w:r>
      <w:proofErr w:type="gramEnd"/>
      <w:r>
        <w:t xml:space="preserve"> </w:t>
      </w:r>
      <w:proofErr w:type="gramStart"/>
      <w:r w:rsidR="00777678" w:rsidRPr="00777678">
        <w:rPr>
          <w:u w:val="single"/>
        </w:rPr>
        <w:t>RWSN.ch</w:t>
      </w:r>
      <w:r>
        <w:rPr>
          <w:u w:val="single"/>
        </w:rPr>
        <w:t>. 2004.</w:t>
      </w:r>
      <w:proofErr w:type="gramEnd"/>
      <w:r>
        <w:rPr>
          <w:u w:val="single"/>
        </w:rPr>
        <w:t xml:space="preserve"> </w:t>
      </w:r>
      <w:r w:rsidR="00777678" w:rsidRPr="00777678">
        <w:t>February 16</w:t>
      </w:r>
      <w:r w:rsidR="00777678" w:rsidRPr="00777678">
        <w:rPr>
          <w:vertAlign w:val="superscript"/>
        </w:rPr>
        <w:t>th</w:t>
      </w:r>
      <w:r w:rsidR="00777678" w:rsidRPr="00777678">
        <w:t>, 2011.</w:t>
      </w:r>
      <w:r>
        <w:rPr>
          <w:u w:val="single"/>
        </w:rPr>
        <w:t xml:space="preserve"> &lt;</w:t>
      </w:r>
      <w:r w:rsidRPr="004F270B">
        <w:rPr>
          <w:u w:val="single"/>
        </w:rPr>
        <w:t>http://www.rwsn.ch/documentation/skatdocumentation.2005-11-15.3234222147/file</w:t>
      </w:r>
      <w:r>
        <w:rPr>
          <w:u w:val="single"/>
        </w:rPr>
        <w:t>&gt;</w:t>
      </w:r>
    </w:p>
    <w:p w:rsidR="00403E89" w:rsidRDefault="00403E89" w:rsidP="0035560F">
      <w:pPr>
        <w:spacing w:line="360" w:lineRule="auto"/>
      </w:pPr>
    </w:p>
    <w:p w:rsidR="0090425C" w:rsidRDefault="0090425C" w:rsidP="0035560F">
      <w:pPr>
        <w:spacing w:line="360" w:lineRule="auto"/>
      </w:pPr>
    </w:p>
    <w:p w:rsidR="0090425C" w:rsidRPr="0090425C" w:rsidRDefault="0090425C" w:rsidP="0090425C">
      <w:pPr>
        <w:framePr w:w="4057" w:h="675" w:wrap="auto" w:vAnchor="text" w:hAnchor="text" w:x="81" w:y="1"/>
        <w:autoSpaceDE w:val="0"/>
        <w:autoSpaceDN w:val="0"/>
        <w:adjustRightInd w:val="0"/>
        <w:spacing w:before="0"/>
        <w:rPr>
          <w:rFonts w:ascii="Arial" w:hAnsi="Arial" w:cs="Arial"/>
          <w:sz w:val="20"/>
          <w:szCs w:val="20"/>
          <w:lang w:bidi="ar-SA"/>
        </w:rPr>
      </w:pPr>
    </w:p>
    <w:p w:rsidR="0090425C" w:rsidRPr="00061FD4" w:rsidRDefault="0090425C" w:rsidP="0035560F">
      <w:pPr>
        <w:spacing w:line="360" w:lineRule="auto"/>
      </w:pPr>
    </w:p>
    <w:sectPr w:rsidR="0090425C" w:rsidRPr="00061FD4" w:rsidSect="00315D63">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w24" w:date="2011-05-05T15:54:00Z" w:initials="mlws">
    <w:p w:rsidR="00B672E0" w:rsidRDefault="00B672E0">
      <w:pPr>
        <w:pStyle w:val="CommentText"/>
      </w:pPr>
      <w:r>
        <w:rPr>
          <w:rStyle w:val="CommentReference"/>
        </w:rPr>
        <w:annotationRef/>
      </w:r>
      <w:r>
        <w:rPr>
          <w:rStyle w:val="CommentReference"/>
        </w:rPr>
        <w:t>If I were to put a grade on this as the final report it would earn a C+. I'm assuming you'll revise and greatly improve this in the coming days.</w:t>
      </w:r>
    </w:p>
    <w:p w:rsidR="00B672E0" w:rsidRDefault="00B672E0">
      <w:pPr>
        <w:pStyle w:val="CommentText"/>
      </w:pPr>
    </w:p>
    <w:p w:rsidR="00B672E0" w:rsidRDefault="00B672E0">
      <w:pPr>
        <w:pStyle w:val="CommentText"/>
      </w:pPr>
      <w:r>
        <w:t>This draft is very rough. Please review all of my comments, accept all changes, and then address all of my comments. This will require major reorganization and updating to become the final report.</w:t>
      </w:r>
    </w:p>
    <w:p w:rsidR="00B672E0" w:rsidRDefault="00B672E0">
      <w:pPr>
        <w:pStyle w:val="CommentText"/>
      </w:pPr>
    </w:p>
    <w:p w:rsidR="00B672E0" w:rsidRDefault="00B672E0">
      <w:pPr>
        <w:pStyle w:val="CommentText"/>
      </w:pPr>
      <w:r>
        <w:t xml:space="preserve">The document appears to not have been reviewed prior to submission. Major sections weren't updated. </w:t>
      </w:r>
    </w:p>
    <w:p w:rsidR="00B672E0" w:rsidRDefault="00B672E0">
      <w:pPr>
        <w:pStyle w:val="CommentText"/>
      </w:pPr>
    </w:p>
    <w:p w:rsidR="00B672E0" w:rsidRDefault="00B672E0">
      <w:pPr>
        <w:pStyle w:val="CommentText"/>
      </w:pPr>
      <w:r>
        <w:t>For the final submission you need to organize the document to have a logical outline, update it to be a final report, change to past tense.</w:t>
      </w:r>
    </w:p>
    <w:p w:rsidR="00B672E0" w:rsidRDefault="00B672E0">
      <w:pPr>
        <w:pStyle w:val="CommentText"/>
      </w:pPr>
    </w:p>
    <w:p w:rsidR="00B672E0" w:rsidRDefault="00B672E0">
      <w:pPr>
        <w:pStyle w:val="CommentText"/>
      </w:pPr>
      <w:r>
        <w:t>I do not appreciate that you removed my comments without responding to many of them. That is not how the review process is supposed to work. Your task is to respond to my comments and make it easy for me to see what you have changed.</w:t>
      </w:r>
    </w:p>
  </w:comment>
  <w:comment w:id="131" w:author="mw24" w:date="2011-05-11T15:27:00Z" w:initials="mlws">
    <w:p w:rsidR="00B672E0" w:rsidRDefault="00B672E0" w:rsidP="00CD49FD">
      <w:pPr>
        <w:pStyle w:val="CommentText"/>
      </w:pPr>
      <w:r>
        <w:rPr>
          <w:rStyle w:val="CommentReference"/>
        </w:rPr>
        <w:annotationRef/>
      </w:r>
      <w:r>
        <w:t>Need a sketch to define these parameters.</w:t>
      </w:r>
    </w:p>
  </w:comment>
  <w:comment w:id="596" w:author="mw24" w:date="2011-05-05T10:55:00Z" w:initials="mlws">
    <w:p w:rsidR="00B672E0" w:rsidRDefault="00B672E0">
      <w:pPr>
        <w:pStyle w:val="CommentText"/>
      </w:pPr>
      <w:r>
        <w:rPr>
          <w:rStyle w:val="CommentReference"/>
        </w:rPr>
        <w:annotationRef/>
      </w:r>
      <w:r>
        <w:t>Need a sketch to define these parameters.</w:t>
      </w:r>
    </w:p>
  </w:comment>
  <w:comment w:id="1118" w:author="mw24" w:date="2011-05-05T11:15:00Z" w:initials="mlws">
    <w:p w:rsidR="00B672E0" w:rsidRDefault="00B672E0">
      <w:pPr>
        <w:pStyle w:val="CommentText"/>
      </w:pPr>
      <w:r>
        <w:rPr>
          <w:rStyle w:val="CommentReference"/>
        </w:rPr>
        <w:annotationRef/>
      </w:r>
      <w:r>
        <w:t>You haven't specified this value yet. This is a critical design criteria. You need to explain what you choose and what you used as a basis for that choice.</w:t>
      </w:r>
    </w:p>
  </w:comment>
  <w:comment w:id="1169" w:author="mw24" w:date="2011-05-05T11:19:00Z" w:initials="mlws">
    <w:p w:rsidR="00B672E0" w:rsidRDefault="00B672E0">
      <w:pPr>
        <w:pStyle w:val="CommentText"/>
      </w:pPr>
      <w:r>
        <w:rPr>
          <w:rStyle w:val="CommentReference"/>
        </w:rPr>
        <w:annotationRef/>
      </w:r>
      <w:r>
        <w:t>I fixed this. Use single tabs before and after the equation to center it and locate the equation number correctly.</w:t>
      </w:r>
    </w:p>
  </w:comment>
  <w:comment w:id="1613" w:author="mw24" w:date="2011-05-05T15:48:00Z" w:initials="mlws">
    <w:p w:rsidR="00B672E0" w:rsidRDefault="00B672E0">
      <w:pPr>
        <w:pStyle w:val="CommentText"/>
      </w:pPr>
      <w:r>
        <w:rPr>
          <w:rStyle w:val="CommentReference"/>
        </w:rPr>
        <w:annotationRef/>
      </w:r>
      <w:r>
        <w:t xml:space="preserve">You didn't explain how the shape of the membrane relates to function. You need a drawing a photos. </w:t>
      </w:r>
    </w:p>
    <w:p w:rsidR="00B672E0" w:rsidRDefault="00B672E0">
      <w:pPr>
        <w:pStyle w:val="CommentText"/>
      </w:pPr>
    </w:p>
    <w:p w:rsidR="00B672E0" w:rsidRDefault="00B672E0">
      <w:pPr>
        <w:pStyle w:val="CommentText"/>
      </w:pPr>
      <w:r>
        <w:t>The report could benefit from more photos.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539" w:rsidRDefault="007D4539" w:rsidP="0014161B">
      <w:pPr>
        <w:spacing w:before="0"/>
      </w:pPr>
      <w:r>
        <w:separator/>
      </w:r>
    </w:p>
  </w:endnote>
  <w:endnote w:type="continuationSeparator" w:id="0">
    <w:p w:rsidR="007D4539" w:rsidRDefault="007D4539" w:rsidP="0014161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539" w:rsidRDefault="007D4539" w:rsidP="0014161B">
      <w:pPr>
        <w:spacing w:before="0"/>
      </w:pPr>
      <w:r>
        <w:separator/>
      </w:r>
    </w:p>
  </w:footnote>
  <w:footnote w:type="continuationSeparator" w:id="0">
    <w:p w:rsidR="007D4539" w:rsidRDefault="007D4539" w:rsidP="0014161B">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41D00"/>
    <w:multiLevelType w:val="hybridMultilevel"/>
    <w:tmpl w:val="6A666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3E4A3C"/>
    <w:multiLevelType w:val="hybridMultilevel"/>
    <w:tmpl w:val="5CF45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E2E4DA2"/>
    <w:multiLevelType w:val="hybridMultilevel"/>
    <w:tmpl w:val="1DE2F0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2769C7"/>
    <w:multiLevelType w:val="hybridMultilevel"/>
    <w:tmpl w:val="8AEAD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80473E8"/>
    <w:multiLevelType w:val="hybridMultilevel"/>
    <w:tmpl w:val="933C0B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86D3CFF"/>
    <w:multiLevelType w:val="hybridMultilevel"/>
    <w:tmpl w:val="7972A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7805CAA"/>
    <w:multiLevelType w:val="hybridMultilevel"/>
    <w:tmpl w:val="691CC8DE"/>
    <w:lvl w:ilvl="0" w:tplc="04090001">
      <w:start w:val="1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8985FDB"/>
    <w:multiLevelType w:val="hybridMultilevel"/>
    <w:tmpl w:val="A9CA4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2"/>
  </w:num>
  <w:num w:numId="5">
    <w:abstractNumId w:val="3"/>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E60F5"/>
    <w:rsid w:val="000003F9"/>
    <w:rsid w:val="00001048"/>
    <w:rsid w:val="000012FA"/>
    <w:rsid w:val="00006A8F"/>
    <w:rsid w:val="00007FED"/>
    <w:rsid w:val="000101D3"/>
    <w:rsid w:val="00012035"/>
    <w:rsid w:val="000121B9"/>
    <w:rsid w:val="00012708"/>
    <w:rsid w:val="0001543A"/>
    <w:rsid w:val="000249B8"/>
    <w:rsid w:val="0002599A"/>
    <w:rsid w:val="00026EF4"/>
    <w:rsid w:val="00033F53"/>
    <w:rsid w:val="0004032B"/>
    <w:rsid w:val="00043443"/>
    <w:rsid w:val="000441F5"/>
    <w:rsid w:val="00045368"/>
    <w:rsid w:val="000458AA"/>
    <w:rsid w:val="00047113"/>
    <w:rsid w:val="00051C69"/>
    <w:rsid w:val="00052761"/>
    <w:rsid w:val="00054AA4"/>
    <w:rsid w:val="000607B3"/>
    <w:rsid w:val="00061FD4"/>
    <w:rsid w:val="00062120"/>
    <w:rsid w:val="00062D42"/>
    <w:rsid w:val="0006752D"/>
    <w:rsid w:val="00070007"/>
    <w:rsid w:val="00074F89"/>
    <w:rsid w:val="00076A02"/>
    <w:rsid w:val="00076E56"/>
    <w:rsid w:val="00077629"/>
    <w:rsid w:val="000809F0"/>
    <w:rsid w:val="00080BBA"/>
    <w:rsid w:val="00081400"/>
    <w:rsid w:val="0008430B"/>
    <w:rsid w:val="00085245"/>
    <w:rsid w:val="000863FA"/>
    <w:rsid w:val="0008787C"/>
    <w:rsid w:val="00094561"/>
    <w:rsid w:val="000A18DC"/>
    <w:rsid w:val="000A3ADA"/>
    <w:rsid w:val="000A7C7C"/>
    <w:rsid w:val="000B0DCC"/>
    <w:rsid w:val="000B58D4"/>
    <w:rsid w:val="000C0E18"/>
    <w:rsid w:val="000C2702"/>
    <w:rsid w:val="000C6E9F"/>
    <w:rsid w:val="000D07E8"/>
    <w:rsid w:val="000D67CF"/>
    <w:rsid w:val="000D695C"/>
    <w:rsid w:val="000E7F60"/>
    <w:rsid w:val="000F2941"/>
    <w:rsid w:val="000F3CDC"/>
    <w:rsid w:val="000F54C8"/>
    <w:rsid w:val="001022B8"/>
    <w:rsid w:val="00103F02"/>
    <w:rsid w:val="00105F26"/>
    <w:rsid w:val="00110D79"/>
    <w:rsid w:val="0011152F"/>
    <w:rsid w:val="00112749"/>
    <w:rsid w:val="00113043"/>
    <w:rsid w:val="0012148D"/>
    <w:rsid w:val="00125284"/>
    <w:rsid w:val="00126100"/>
    <w:rsid w:val="00130D9D"/>
    <w:rsid w:val="00134015"/>
    <w:rsid w:val="001340FC"/>
    <w:rsid w:val="00135EE3"/>
    <w:rsid w:val="00137FBD"/>
    <w:rsid w:val="0014161B"/>
    <w:rsid w:val="001442A9"/>
    <w:rsid w:val="001512F2"/>
    <w:rsid w:val="0015228C"/>
    <w:rsid w:val="0015271A"/>
    <w:rsid w:val="001545A4"/>
    <w:rsid w:val="001575C4"/>
    <w:rsid w:val="00166E00"/>
    <w:rsid w:val="001674F4"/>
    <w:rsid w:val="00171814"/>
    <w:rsid w:val="00174D86"/>
    <w:rsid w:val="00175E1E"/>
    <w:rsid w:val="001875FE"/>
    <w:rsid w:val="001876A8"/>
    <w:rsid w:val="00196D7C"/>
    <w:rsid w:val="001A1BCA"/>
    <w:rsid w:val="001A30CC"/>
    <w:rsid w:val="001A31D1"/>
    <w:rsid w:val="001A6EDD"/>
    <w:rsid w:val="001A766C"/>
    <w:rsid w:val="001B6C88"/>
    <w:rsid w:val="001B6F57"/>
    <w:rsid w:val="001C1513"/>
    <w:rsid w:val="001C1C91"/>
    <w:rsid w:val="001C260C"/>
    <w:rsid w:val="001D0FF6"/>
    <w:rsid w:val="001D19B0"/>
    <w:rsid w:val="001D2FEF"/>
    <w:rsid w:val="001D3D78"/>
    <w:rsid w:val="001D5743"/>
    <w:rsid w:val="001D59FB"/>
    <w:rsid w:val="001D61B0"/>
    <w:rsid w:val="001E031E"/>
    <w:rsid w:val="001E1995"/>
    <w:rsid w:val="001E64BD"/>
    <w:rsid w:val="001E69CF"/>
    <w:rsid w:val="001F0C31"/>
    <w:rsid w:val="001F1532"/>
    <w:rsid w:val="001F1BA5"/>
    <w:rsid w:val="001F463D"/>
    <w:rsid w:val="00205C16"/>
    <w:rsid w:val="0021001F"/>
    <w:rsid w:val="00213D8B"/>
    <w:rsid w:val="002140D7"/>
    <w:rsid w:val="0021583E"/>
    <w:rsid w:val="00216205"/>
    <w:rsid w:val="00216B25"/>
    <w:rsid w:val="002171AA"/>
    <w:rsid w:val="00220128"/>
    <w:rsid w:val="00220FB7"/>
    <w:rsid w:val="00222D1B"/>
    <w:rsid w:val="002319A1"/>
    <w:rsid w:val="00233263"/>
    <w:rsid w:val="00233C08"/>
    <w:rsid w:val="0024278E"/>
    <w:rsid w:val="002427C6"/>
    <w:rsid w:val="0024345F"/>
    <w:rsid w:val="0025353F"/>
    <w:rsid w:val="00255B3C"/>
    <w:rsid w:val="00270FE9"/>
    <w:rsid w:val="00272D22"/>
    <w:rsid w:val="002732DB"/>
    <w:rsid w:val="00276FE8"/>
    <w:rsid w:val="0027792A"/>
    <w:rsid w:val="00277B2F"/>
    <w:rsid w:val="00281036"/>
    <w:rsid w:val="00281CC7"/>
    <w:rsid w:val="00281CD3"/>
    <w:rsid w:val="00282EB8"/>
    <w:rsid w:val="00283474"/>
    <w:rsid w:val="00283AFC"/>
    <w:rsid w:val="00283BC1"/>
    <w:rsid w:val="00290B7C"/>
    <w:rsid w:val="00290CC0"/>
    <w:rsid w:val="0029197C"/>
    <w:rsid w:val="00293D8A"/>
    <w:rsid w:val="00296175"/>
    <w:rsid w:val="00296E05"/>
    <w:rsid w:val="002A45A6"/>
    <w:rsid w:val="002A5C51"/>
    <w:rsid w:val="002A63EF"/>
    <w:rsid w:val="002A7349"/>
    <w:rsid w:val="002B1F42"/>
    <w:rsid w:val="002B46B0"/>
    <w:rsid w:val="002B4913"/>
    <w:rsid w:val="002C01E6"/>
    <w:rsid w:val="002C078D"/>
    <w:rsid w:val="002C1896"/>
    <w:rsid w:val="002C453F"/>
    <w:rsid w:val="002C4E38"/>
    <w:rsid w:val="002D22FC"/>
    <w:rsid w:val="002D4E38"/>
    <w:rsid w:val="002D6839"/>
    <w:rsid w:val="002D73E3"/>
    <w:rsid w:val="002E1A4A"/>
    <w:rsid w:val="002E5114"/>
    <w:rsid w:val="002F76AF"/>
    <w:rsid w:val="003022F3"/>
    <w:rsid w:val="00303C43"/>
    <w:rsid w:val="003055EB"/>
    <w:rsid w:val="0030574E"/>
    <w:rsid w:val="00306696"/>
    <w:rsid w:val="003075BC"/>
    <w:rsid w:val="003075D8"/>
    <w:rsid w:val="00310AD7"/>
    <w:rsid w:val="003122C5"/>
    <w:rsid w:val="00315D63"/>
    <w:rsid w:val="00317360"/>
    <w:rsid w:val="00320C19"/>
    <w:rsid w:val="00323152"/>
    <w:rsid w:val="00324E08"/>
    <w:rsid w:val="0032573E"/>
    <w:rsid w:val="00327A1B"/>
    <w:rsid w:val="00335565"/>
    <w:rsid w:val="00336842"/>
    <w:rsid w:val="00337BF7"/>
    <w:rsid w:val="00340910"/>
    <w:rsid w:val="00341044"/>
    <w:rsid w:val="0034168F"/>
    <w:rsid w:val="00342E9D"/>
    <w:rsid w:val="00344F0F"/>
    <w:rsid w:val="0035560F"/>
    <w:rsid w:val="00360D4D"/>
    <w:rsid w:val="00362F57"/>
    <w:rsid w:val="00363741"/>
    <w:rsid w:val="00365EDE"/>
    <w:rsid w:val="00366241"/>
    <w:rsid w:val="003676A7"/>
    <w:rsid w:val="00370437"/>
    <w:rsid w:val="00373918"/>
    <w:rsid w:val="00383A36"/>
    <w:rsid w:val="003920BC"/>
    <w:rsid w:val="003A1DDE"/>
    <w:rsid w:val="003A20A6"/>
    <w:rsid w:val="003A4AC5"/>
    <w:rsid w:val="003A51A3"/>
    <w:rsid w:val="003A5389"/>
    <w:rsid w:val="003A6371"/>
    <w:rsid w:val="003A6FC0"/>
    <w:rsid w:val="003B1427"/>
    <w:rsid w:val="003B14B2"/>
    <w:rsid w:val="003B426B"/>
    <w:rsid w:val="003B57D5"/>
    <w:rsid w:val="003C415B"/>
    <w:rsid w:val="003C5C1E"/>
    <w:rsid w:val="003D27E0"/>
    <w:rsid w:val="003D6277"/>
    <w:rsid w:val="003D6EF2"/>
    <w:rsid w:val="003D75F8"/>
    <w:rsid w:val="003F3C0F"/>
    <w:rsid w:val="003F435F"/>
    <w:rsid w:val="003F4365"/>
    <w:rsid w:val="003F501B"/>
    <w:rsid w:val="004019A3"/>
    <w:rsid w:val="00401B3B"/>
    <w:rsid w:val="00403E89"/>
    <w:rsid w:val="0040500C"/>
    <w:rsid w:val="00405921"/>
    <w:rsid w:val="00407B91"/>
    <w:rsid w:val="00411719"/>
    <w:rsid w:val="00412E8F"/>
    <w:rsid w:val="00414DE6"/>
    <w:rsid w:val="004158EA"/>
    <w:rsid w:val="0042325D"/>
    <w:rsid w:val="0042464C"/>
    <w:rsid w:val="00424FD5"/>
    <w:rsid w:val="00427076"/>
    <w:rsid w:val="00431ED6"/>
    <w:rsid w:val="004349CA"/>
    <w:rsid w:val="004356DD"/>
    <w:rsid w:val="004379A8"/>
    <w:rsid w:val="00441175"/>
    <w:rsid w:val="00445470"/>
    <w:rsid w:val="0044770D"/>
    <w:rsid w:val="00447996"/>
    <w:rsid w:val="00455EB3"/>
    <w:rsid w:val="0045748E"/>
    <w:rsid w:val="00457FB5"/>
    <w:rsid w:val="00461F9B"/>
    <w:rsid w:val="004622CF"/>
    <w:rsid w:val="00466712"/>
    <w:rsid w:val="00467206"/>
    <w:rsid w:val="00472CC1"/>
    <w:rsid w:val="00474A28"/>
    <w:rsid w:val="004857F9"/>
    <w:rsid w:val="004862F5"/>
    <w:rsid w:val="00494A5A"/>
    <w:rsid w:val="00495A68"/>
    <w:rsid w:val="004973EC"/>
    <w:rsid w:val="004A434F"/>
    <w:rsid w:val="004B120A"/>
    <w:rsid w:val="004B19CE"/>
    <w:rsid w:val="004B290E"/>
    <w:rsid w:val="004C01A4"/>
    <w:rsid w:val="004C326F"/>
    <w:rsid w:val="004C35D0"/>
    <w:rsid w:val="004C47D8"/>
    <w:rsid w:val="004D073E"/>
    <w:rsid w:val="004D304A"/>
    <w:rsid w:val="004D7FAE"/>
    <w:rsid w:val="004E2167"/>
    <w:rsid w:val="004E3AA9"/>
    <w:rsid w:val="004E5248"/>
    <w:rsid w:val="004F25CB"/>
    <w:rsid w:val="004F270B"/>
    <w:rsid w:val="004F2D04"/>
    <w:rsid w:val="004F7C18"/>
    <w:rsid w:val="004F7E8F"/>
    <w:rsid w:val="0050400B"/>
    <w:rsid w:val="005043F7"/>
    <w:rsid w:val="00506A1B"/>
    <w:rsid w:val="0050708A"/>
    <w:rsid w:val="005131DE"/>
    <w:rsid w:val="005159F5"/>
    <w:rsid w:val="0051781C"/>
    <w:rsid w:val="00520A12"/>
    <w:rsid w:val="005228A0"/>
    <w:rsid w:val="00526153"/>
    <w:rsid w:val="0052730D"/>
    <w:rsid w:val="005275EA"/>
    <w:rsid w:val="005331C9"/>
    <w:rsid w:val="00535662"/>
    <w:rsid w:val="00537854"/>
    <w:rsid w:val="00542F4E"/>
    <w:rsid w:val="0054599D"/>
    <w:rsid w:val="00550EFC"/>
    <w:rsid w:val="00551679"/>
    <w:rsid w:val="005532DF"/>
    <w:rsid w:val="0055625C"/>
    <w:rsid w:val="00557ED5"/>
    <w:rsid w:val="0056192B"/>
    <w:rsid w:val="00564EF7"/>
    <w:rsid w:val="00564F7D"/>
    <w:rsid w:val="00565212"/>
    <w:rsid w:val="00565E6B"/>
    <w:rsid w:val="00572AAD"/>
    <w:rsid w:val="00572D31"/>
    <w:rsid w:val="00574F39"/>
    <w:rsid w:val="005753CE"/>
    <w:rsid w:val="00576D5B"/>
    <w:rsid w:val="005837BB"/>
    <w:rsid w:val="0058388A"/>
    <w:rsid w:val="00584119"/>
    <w:rsid w:val="0058474C"/>
    <w:rsid w:val="00591DAE"/>
    <w:rsid w:val="00593ED7"/>
    <w:rsid w:val="005943D9"/>
    <w:rsid w:val="00595B80"/>
    <w:rsid w:val="005A0518"/>
    <w:rsid w:val="005A0A60"/>
    <w:rsid w:val="005A119F"/>
    <w:rsid w:val="005A3AD4"/>
    <w:rsid w:val="005A461D"/>
    <w:rsid w:val="005A6C5C"/>
    <w:rsid w:val="005A7600"/>
    <w:rsid w:val="005B020D"/>
    <w:rsid w:val="005B5A5C"/>
    <w:rsid w:val="005B6195"/>
    <w:rsid w:val="005B73AF"/>
    <w:rsid w:val="005B7E4B"/>
    <w:rsid w:val="005C0B41"/>
    <w:rsid w:val="005C1EAF"/>
    <w:rsid w:val="005C29DB"/>
    <w:rsid w:val="005C3DB1"/>
    <w:rsid w:val="005C58BC"/>
    <w:rsid w:val="005D4636"/>
    <w:rsid w:val="005D76BC"/>
    <w:rsid w:val="005E0DBC"/>
    <w:rsid w:val="005E3518"/>
    <w:rsid w:val="005E5972"/>
    <w:rsid w:val="005E60F5"/>
    <w:rsid w:val="005F0079"/>
    <w:rsid w:val="005F19E9"/>
    <w:rsid w:val="005F517C"/>
    <w:rsid w:val="005F5A69"/>
    <w:rsid w:val="005F6FA8"/>
    <w:rsid w:val="00603936"/>
    <w:rsid w:val="00603D80"/>
    <w:rsid w:val="00606291"/>
    <w:rsid w:val="006116D6"/>
    <w:rsid w:val="0061171D"/>
    <w:rsid w:val="006161E4"/>
    <w:rsid w:val="00631D43"/>
    <w:rsid w:val="0064412D"/>
    <w:rsid w:val="00650C01"/>
    <w:rsid w:val="0065583A"/>
    <w:rsid w:val="00655D76"/>
    <w:rsid w:val="006616E4"/>
    <w:rsid w:val="00661973"/>
    <w:rsid w:val="00663A8F"/>
    <w:rsid w:val="00666BC6"/>
    <w:rsid w:val="006738B3"/>
    <w:rsid w:val="00674F7F"/>
    <w:rsid w:val="00680983"/>
    <w:rsid w:val="0068247F"/>
    <w:rsid w:val="00684142"/>
    <w:rsid w:val="006859F1"/>
    <w:rsid w:val="00686F1B"/>
    <w:rsid w:val="006877A9"/>
    <w:rsid w:val="00687C1D"/>
    <w:rsid w:val="00697170"/>
    <w:rsid w:val="006A0140"/>
    <w:rsid w:val="006A486C"/>
    <w:rsid w:val="006A5B5E"/>
    <w:rsid w:val="006A63B6"/>
    <w:rsid w:val="006B5050"/>
    <w:rsid w:val="006B7D4F"/>
    <w:rsid w:val="006B7E1C"/>
    <w:rsid w:val="006C1FB5"/>
    <w:rsid w:val="006C5829"/>
    <w:rsid w:val="006C7C26"/>
    <w:rsid w:val="006D02B3"/>
    <w:rsid w:val="006D0E6D"/>
    <w:rsid w:val="006D15C5"/>
    <w:rsid w:val="006D2F96"/>
    <w:rsid w:val="006D33FA"/>
    <w:rsid w:val="006D3EED"/>
    <w:rsid w:val="006D6166"/>
    <w:rsid w:val="006D652F"/>
    <w:rsid w:val="006E0D4A"/>
    <w:rsid w:val="006E6107"/>
    <w:rsid w:val="006E7A98"/>
    <w:rsid w:val="006F2945"/>
    <w:rsid w:val="006F540B"/>
    <w:rsid w:val="006F6C94"/>
    <w:rsid w:val="006F7DEC"/>
    <w:rsid w:val="00707B34"/>
    <w:rsid w:val="007152A4"/>
    <w:rsid w:val="0071560A"/>
    <w:rsid w:val="00717FE0"/>
    <w:rsid w:val="00723EBF"/>
    <w:rsid w:val="00730229"/>
    <w:rsid w:val="00731E6C"/>
    <w:rsid w:val="00732373"/>
    <w:rsid w:val="0073338D"/>
    <w:rsid w:val="00736637"/>
    <w:rsid w:val="0073749E"/>
    <w:rsid w:val="0074005F"/>
    <w:rsid w:val="00744878"/>
    <w:rsid w:val="007467AC"/>
    <w:rsid w:val="00746D9C"/>
    <w:rsid w:val="007500C4"/>
    <w:rsid w:val="00750C24"/>
    <w:rsid w:val="00750CF0"/>
    <w:rsid w:val="00753CB2"/>
    <w:rsid w:val="00754B4C"/>
    <w:rsid w:val="00755380"/>
    <w:rsid w:val="00762842"/>
    <w:rsid w:val="0076378E"/>
    <w:rsid w:val="00766E46"/>
    <w:rsid w:val="00767DDF"/>
    <w:rsid w:val="00771FA3"/>
    <w:rsid w:val="00772884"/>
    <w:rsid w:val="00777416"/>
    <w:rsid w:val="00777678"/>
    <w:rsid w:val="00781A24"/>
    <w:rsid w:val="00782339"/>
    <w:rsid w:val="007838F9"/>
    <w:rsid w:val="0078436C"/>
    <w:rsid w:val="007848EC"/>
    <w:rsid w:val="00791736"/>
    <w:rsid w:val="00791924"/>
    <w:rsid w:val="00792A0F"/>
    <w:rsid w:val="00797881"/>
    <w:rsid w:val="00797D1D"/>
    <w:rsid w:val="007A202B"/>
    <w:rsid w:val="007A2BE2"/>
    <w:rsid w:val="007A3710"/>
    <w:rsid w:val="007A5274"/>
    <w:rsid w:val="007A5E02"/>
    <w:rsid w:val="007A635E"/>
    <w:rsid w:val="007B0EFE"/>
    <w:rsid w:val="007B113E"/>
    <w:rsid w:val="007B334D"/>
    <w:rsid w:val="007B56C3"/>
    <w:rsid w:val="007C1925"/>
    <w:rsid w:val="007C1D8A"/>
    <w:rsid w:val="007C5A70"/>
    <w:rsid w:val="007C5C01"/>
    <w:rsid w:val="007C6422"/>
    <w:rsid w:val="007C680A"/>
    <w:rsid w:val="007C6FDF"/>
    <w:rsid w:val="007D1C94"/>
    <w:rsid w:val="007D3533"/>
    <w:rsid w:val="007D4539"/>
    <w:rsid w:val="007D6EA8"/>
    <w:rsid w:val="007E0377"/>
    <w:rsid w:val="007E0E25"/>
    <w:rsid w:val="007E1076"/>
    <w:rsid w:val="007E2A05"/>
    <w:rsid w:val="007E42DD"/>
    <w:rsid w:val="007F0742"/>
    <w:rsid w:val="007F3684"/>
    <w:rsid w:val="007F6709"/>
    <w:rsid w:val="007F6720"/>
    <w:rsid w:val="008001D4"/>
    <w:rsid w:val="008020DA"/>
    <w:rsid w:val="00806AF6"/>
    <w:rsid w:val="00811608"/>
    <w:rsid w:val="008124CA"/>
    <w:rsid w:val="008132D0"/>
    <w:rsid w:val="0081490B"/>
    <w:rsid w:val="00816223"/>
    <w:rsid w:val="00821A57"/>
    <w:rsid w:val="00826846"/>
    <w:rsid w:val="00827F30"/>
    <w:rsid w:val="00833936"/>
    <w:rsid w:val="00835036"/>
    <w:rsid w:val="00840AB8"/>
    <w:rsid w:val="00842900"/>
    <w:rsid w:val="008443B4"/>
    <w:rsid w:val="00844562"/>
    <w:rsid w:val="00846A5D"/>
    <w:rsid w:val="00847B15"/>
    <w:rsid w:val="00851B41"/>
    <w:rsid w:val="0085206E"/>
    <w:rsid w:val="00856E79"/>
    <w:rsid w:val="008600D0"/>
    <w:rsid w:val="00863AF0"/>
    <w:rsid w:val="008677AB"/>
    <w:rsid w:val="008678BD"/>
    <w:rsid w:val="00877E3A"/>
    <w:rsid w:val="00880CB1"/>
    <w:rsid w:val="00881572"/>
    <w:rsid w:val="00890496"/>
    <w:rsid w:val="0089176F"/>
    <w:rsid w:val="008958BA"/>
    <w:rsid w:val="00896A2A"/>
    <w:rsid w:val="008A03BB"/>
    <w:rsid w:val="008A418D"/>
    <w:rsid w:val="008A546C"/>
    <w:rsid w:val="008A5DD9"/>
    <w:rsid w:val="008B74BA"/>
    <w:rsid w:val="008C015C"/>
    <w:rsid w:val="008C30F1"/>
    <w:rsid w:val="008C3B11"/>
    <w:rsid w:val="008C63A7"/>
    <w:rsid w:val="008C7A2C"/>
    <w:rsid w:val="008D1B87"/>
    <w:rsid w:val="008D289B"/>
    <w:rsid w:val="008D2B3F"/>
    <w:rsid w:val="008D3479"/>
    <w:rsid w:val="008D5129"/>
    <w:rsid w:val="008D51F0"/>
    <w:rsid w:val="008D63E3"/>
    <w:rsid w:val="008E075A"/>
    <w:rsid w:val="008E191C"/>
    <w:rsid w:val="008E1E0A"/>
    <w:rsid w:val="008E1E4C"/>
    <w:rsid w:val="008E38B3"/>
    <w:rsid w:val="008F05A6"/>
    <w:rsid w:val="008F4C18"/>
    <w:rsid w:val="008F4C1B"/>
    <w:rsid w:val="008F5DA0"/>
    <w:rsid w:val="008F67E5"/>
    <w:rsid w:val="008F68BA"/>
    <w:rsid w:val="008F7ECF"/>
    <w:rsid w:val="00901BB2"/>
    <w:rsid w:val="0090239A"/>
    <w:rsid w:val="0090425C"/>
    <w:rsid w:val="00905978"/>
    <w:rsid w:val="00907E67"/>
    <w:rsid w:val="00910F5C"/>
    <w:rsid w:val="009131F2"/>
    <w:rsid w:val="00913336"/>
    <w:rsid w:val="00914EDF"/>
    <w:rsid w:val="00915C02"/>
    <w:rsid w:val="00917A7C"/>
    <w:rsid w:val="00920F37"/>
    <w:rsid w:val="0092171D"/>
    <w:rsid w:val="00921F07"/>
    <w:rsid w:val="009237CD"/>
    <w:rsid w:val="00925068"/>
    <w:rsid w:val="00925DB9"/>
    <w:rsid w:val="00931315"/>
    <w:rsid w:val="009316C9"/>
    <w:rsid w:val="00936EDC"/>
    <w:rsid w:val="00941AB9"/>
    <w:rsid w:val="00945862"/>
    <w:rsid w:val="009511D4"/>
    <w:rsid w:val="00951C47"/>
    <w:rsid w:val="00952477"/>
    <w:rsid w:val="009556C7"/>
    <w:rsid w:val="00955ABD"/>
    <w:rsid w:val="009566CE"/>
    <w:rsid w:val="00956826"/>
    <w:rsid w:val="00964014"/>
    <w:rsid w:val="0096587D"/>
    <w:rsid w:val="00965EAD"/>
    <w:rsid w:val="009666B6"/>
    <w:rsid w:val="0097419E"/>
    <w:rsid w:val="00977296"/>
    <w:rsid w:val="009835F6"/>
    <w:rsid w:val="00985209"/>
    <w:rsid w:val="0098712D"/>
    <w:rsid w:val="00994546"/>
    <w:rsid w:val="0099455B"/>
    <w:rsid w:val="00994782"/>
    <w:rsid w:val="009976D8"/>
    <w:rsid w:val="009A2E27"/>
    <w:rsid w:val="009A35F2"/>
    <w:rsid w:val="009A5E52"/>
    <w:rsid w:val="009A7DF2"/>
    <w:rsid w:val="009B09E5"/>
    <w:rsid w:val="009B0DE4"/>
    <w:rsid w:val="009B30D0"/>
    <w:rsid w:val="009B32E3"/>
    <w:rsid w:val="009B3A6B"/>
    <w:rsid w:val="009C02BC"/>
    <w:rsid w:val="009C0F7A"/>
    <w:rsid w:val="009C1973"/>
    <w:rsid w:val="009C2521"/>
    <w:rsid w:val="009C6549"/>
    <w:rsid w:val="009D1200"/>
    <w:rsid w:val="009D15B7"/>
    <w:rsid w:val="009D185C"/>
    <w:rsid w:val="009D474B"/>
    <w:rsid w:val="009E2437"/>
    <w:rsid w:val="009E35A8"/>
    <w:rsid w:val="009E5B41"/>
    <w:rsid w:val="009E6170"/>
    <w:rsid w:val="009E79F9"/>
    <w:rsid w:val="009E7DE0"/>
    <w:rsid w:val="009F0909"/>
    <w:rsid w:val="009F0CEA"/>
    <w:rsid w:val="009F0F91"/>
    <w:rsid w:val="009F17DD"/>
    <w:rsid w:val="009F3B82"/>
    <w:rsid w:val="009F4CCF"/>
    <w:rsid w:val="00A02CFA"/>
    <w:rsid w:val="00A02F1F"/>
    <w:rsid w:val="00A04E6C"/>
    <w:rsid w:val="00A06D57"/>
    <w:rsid w:val="00A07424"/>
    <w:rsid w:val="00A10FBF"/>
    <w:rsid w:val="00A115A8"/>
    <w:rsid w:val="00A11E32"/>
    <w:rsid w:val="00A16DA0"/>
    <w:rsid w:val="00A2327C"/>
    <w:rsid w:val="00A2508F"/>
    <w:rsid w:val="00A31502"/>
    <w:rsid w:val="00A343E7"/>
    <w:rsid w:val="00A34D60"/>
    <w:rsid w:val="00A4338F"/>
    <w:rsid w:val="00A54726"/>
    <w:rsid w:val="00A54A72"/>
    <w:rsid w:val="00A60394"/>
    <w:rsid w:val="00A6130C"/>
    <w:rsid w:val="00A65EB2"/>
    <w:rsid w:val="00A70229"/>
    <w:rsid w:val="00A74083"/>
    <w:rsid w:val="00A77EC2"/>
    <w:rsid w:val="00A839CA"/>
    <w:rsid w:val="00A83CA7"/>
    <w:rsid w:val="00A91461"/>
    <w:rsid w:val="00A9324A"/>
    <w:rsid w:val="00A96049"/>
    <w:rsid w:val="00A96C57"/>
    <w:rsid w:val="00A979B0"/>
    <w:rsid w:val="00AA2810"/>
    <w:rsid w:val="00AA382D"/>
    <w:rsid w:val="00AA4054"/>
    <w:rsid w:val="00AA61B0"/>
    <w:rsid w:val="00AA6DFA"/>
    <w:rsid w:val="00AB02F5"/>
    <w:rsid w:val="00AB7184"/>
    <w:rsid w:val="00AC14A0"/>
    <w:rsid w:val="00AC28B7"/>
    <w:rsid w:val="00AC4B37"/>
    <w:rsid w:val="00AC5D0B"/>
    <w:rsid w:val="00AD060E"/>
    <w:rsid w:val="00AD45CC"/>
    <w:rsid w:val="00AD746B"/>
    <w:rsid w:val="00AE230F"/>
    <w:rsid w:val="00AE323F"/>
    <w:rsid w:val="00AF312A"/>
    <w:rsid w:val="00AF4EA9"/>
    <w:rsid w:val="00AF548E"/>
    <w:rsid w:val="00B0474D"/>
    <w:rsid w:val="00B11A08"/>
    <w:rsid w:val="00B13CCB"/>
    <w:rsid w:val="00B14E1E"/>
    <w:rsid w:val="00B14E32"/>
    <w:rsid w:val="00B16129"/>
    <w:rsid w:val="00B2071D"/>
    <w:rsid w:val="00B24106"/>
    <w:rsid w:val="00B25D96"/>
    <w:rsid w:val="00B30AA7"/>
    <w:rsid w:val="00B3111C"/>
    <w:rsid w:val="00B34F2F"/>
    <w:rsid w:val="00B3598D"/>
    <w:rsid w:val="00B37F8A"/>
    <w:rsid w:val="00B52A6D"/>
    <w:rsid w:val="00B57C9B"/>
    <w:rsid w:val="00B672E0"/>
    <w:rsid w:val="00B71B0D"/>
    <w:rsid w:val="00B7229F"/>
    <w:rsid w:val="00B768CA"/>
    <w:rsid w:val="00B80E61"/>
    <w:rsid w:val="00B81445"/>
    <w:rsid w:val="00B825A3"/>
    <w:rsid w:val="00B82725"/>
    <w:rsid w:val="00B827D0"/>
    <w:rsid w:val="00B82D3D"/>
    <w:rsid w:val="00B82F8D"/>
    <w:rsid w:val="00B85C48"/>
    <w:rsid w:val="00B90D91"/>
    <w:rsid w:val="00BA2628"/>
    <w:rsid w:val="00BA2A5B"/>
    <w:rsid w:val="00BA4373"/>
    <w:rsid w:val="00BB259C"/>
    <w:rsid w:val="00BB45EE"/>
    <w:rsid w:val="00BB6ABC"/>
    <w:rsid w:val="00BB7559"/>
    <w:rsid w:val="00BC436D"/>
    <w:rsid w:val="00BD1AAC"/>
    <w:rsid w:val="00BD3055"/>
    <w:rsid w:val="00BD5E93"/>
    <w:rsid w:val="00BD6652"/>
    <w:rsid w:val="00BD6C0C"/>
    <w:rsid w:val="00BE0AFE"/>
    <w:rsid w:val="00BE4E93"/>
    <w:rsid w:val="00BE5965"/>
    <w:rsid w:val="00BF2A7E"/>
    <w:rsid w:val="00BF32FF"/>
    <w:rsid w:val="00BF68C3"/>
    <w:rsid w:val="00C026C7"/>
    <w:rsid w:val="00C04873"/>
    <w:rsid w:val="00C06B77"/>
    <w:rsid w:val="00C11C69"/>
    <w:rsid w:val="00C1465A"/>
    <w:rsid w:val="00C173B8"/>
    <w:rsid w:val="00C237CD"/>
    <w:rsid w:val="00C23EFB"/>
    <w:rsid w:val="00C3363E"/>
    <w:rsid w:val="00C338F8"/>
    <w:rsid w:val="00C33DC6"/>
    <w:rsid w:val="00C3652B"/>
    <w:rsid w:val="00C44665"/>
    <w:rsid w:val="00C44B8F"/>
    <w:rsid w:val="00C44E34"/>
    <w:rsid w:val="00C61904"/>
    <w:rsid w:val="00C631C5"/>
    <w:rsid w:val="00C64767"/>
    <w:rsid w:val="00C65390"/>
    <w:rsid w:val="00C725A7"/>
    <w:rsid w:val="00C77350"/>
    <w:rsid w:val="00C77C0C"/>
    <w:rsid w:val="00C84518"/>
    <w:rsid w:val="00C87B47"/>
    <w:rsid w:val="00C91A12"/>
    <w:rsid w:val="00C91FBC"/>
    <w:rsid w:val="00C93E54"/>
    <w:rsid w:val="00CA05A5"/>
    <w:rsid w:val="00CA231D"/>
    <w:rsid w:val="00CA56EC"/>
    <w:rsid w:val="00CB4BDE"/>
    <w:rsid w:val="00CB5D1C"/>
    <w:rsid w:val="00CB609E"/>
    <w:rsid w:val="00CB75BD"/>
    <w:rsid w:val="00CC25D8"/>
    <w:rsid w:val="00CC3FB0"/>
    <w:rsid w:val="00CC5882"/>
    <w:rsid w:val="00CC750C"/>
    <w:rsid w:val="00CD1688"/>
    <w:rsid w:val="00CD16FA"/>
    <w:rsid w:val="00CD2EAD"/>
    <w:rsid w:val="00CD3F29"/>
    <w:rsid w:val="00CD49FD"/>
    <w:rsid w:val="00CD5FB5"/>
    <w:rsid w:val="00CD63C6"/>
    <w:rsid w:val="00CD6D1E"/>
    <w:rsid w:val="00CE0B10"/>
    <w:rsid w:val="00CF38A1"/>
    <w:rsid w:val="00CF3FD0"/>
    <w:rsid w:val="00CF41C2"/>
    <w:rsid w:val="00CF683D"/>
    <w:rsid w:val="00D00734"/>
    <w:rsid w:val="00D06BA2"/>
    <w:rsid w:val="00D14397"/>
    <w:rsid w:val="00D15F41"/>
    <w:rsid w:val="00D169ED"/>
    <w:rsid w:val="00D224AE"/>
    <w:rsid w:val="00D23321"/>
    <w:rsid w:val="00D31A1F"/>
    <w:rsid w:val="00D360E3"/>
    <w:rsid w:val="00D431C0"/>
    <w:rsid w:val="00D476FF"/>
    <w:rsid w:val="00D52E79"/>
    <w:rsid w:val="00D533C6"/>
    <w:rsid w:val="00D54086"/>
    <w:rsid w:val="00D5461E"/>
    <w:rsid w:val="00D5776D"/>
    <w:rsid w:val="00D6170E"/>
    <w:rsid w:val="00D63A35"/>
    <w:rsid w:val="00D646E7"/>
    <w:rsid w:val="00D65592"/>
    <w:rsid w:val="00D66DD3"/>
    <w:rsid w:val="00D67A4B"/>
    <w:rsid w:val="00D67DBC"/>
    <w:rsid w:val="00D71BE4"/>
    <w:rsid w:val="00D720A8"/>
    <w:rsid w:val="00D73B79"/>
    <w:rsid w:val="00D742FB"/>
    <w:rsid w:val="00D75369"/>
    <w:rsid w:val="00D85399"/>
    <w:rsid w:val="00D8553D"/>
    <w:rsid w:val="00D93E0A"/>
    <w:rsid w:val="00D9542C"/>
    <w:rsid w:val="00D96DFF"/>
    <w:rsid w:val="00DA50E6"/>
    <w:rsid w:val="00DA55A5"/>
    <w:rsid w:val="00DB0269"/>
    <w:rsid w:val="00DB3618"/>
    <w:rsid w:val="00DB463F"/>
    <w:rsid w:val="00DB7587"/>
    <w:rsid w:val="00DC08F3"/>
    <w:rsid w:val="00DC5007"/>
    <w:rsid w:val="00DD05A1"/>
    <w:rsid w:val="00DD4370"/>
    <w:rsid w:val="00DD4975"/>
    <w:rsid w:val="00DD575A"/>
    <w:rsid w:val="00DE2925"/>
    <w:rsid w:val="00DE5E65"/>
    <w:rsid w:val="00DE6789"/>
    <w:rsid w:val="00DF2036"/>
    <w:rsid w:val="00DF2602"/>
    <w:rsid w:val="00DF46FF"/>
    <w:rsid w:val="00DF719C"/>
    <w:rsid w:val="00DF72DB"/>
    <w:rsid w:val="00E01948"/>
    <w:rsid w:val="00E02FEC"/>
    <w:rsid w:val="00E03110"/>
    <w:rsid w:val="00E04D3B"/>
    <w:rsid w:val="00E0538D"/>
    <w:rsid w:val="00E15938"/>
    <w:rsid w:val="00E20061"/>
    <w:rsid w:val="00E25E6B"/>
    <w:rsid w:val="00E26CC6"/>
    <w:rsid w:val="00E277DA"/>
    <w:rsid w:val="00E3420A"/>
    <w:rsid w:val="00E348B5"/>
    <w:rsid w:val="00E37D53"/>
    <w:rsid w:val="00E427A3"/>
    <w:rsid w:val="00E42ABF"/>
    <w:rsid w:val="00E4421E"/>
    <w:rsid w:val="00E45251"/>
    <w:rsid w:val="00E52986"/>
    <w:rsid w:val="00E53A87"/>
    <w:rsid w:val="00E54B84"/>
    <w:rsid w:val="00E561D1"/>
    <w:rsid w:val="00E60FF0"/>
    <w:rsid w:val="00E61573"/>
    <w:rsid w:val="00E61A7D"/>
    <w:rsid w:val="00E62A89"/>
    <w:rsid w:val="00E6344C"/>
    <w:rsid w:val="00E64C8E"/>
    <w:rsid w:val="00E67616"/>
    <w:rsid w:val="00E7067C"/>
    <w:rsid w:val="00E74E90"/>
    <w:rsid w:val="00E752CB"/>
    <w:rsid w:val="00E75316"/>
    <w:rsid w:val="00E75A2E"/>
    <w:rsid w:val="00E76824"/>
    <w:rsid w:val="00E76EB9"/>
    <w:rsid w:val="00E81419"/>
    <w:rsid w:val="00E81B37"/>
    <w:rsid w:val="00E84A40"/>
    <w:rsid w:val="00E93585"/>
    <w:rsid w:val="00E975B8"/>
    <w:rsid w:val="00EA00D5"/>
    <w:rsid w:val="00EA00F0"/>
    <w:rsid w:val="00EA41DF"/>
    <w:rsid w:val="00EA4201"/>
    <w:rsid w:val="00EA484C"/>
    <w:rsid w:val="00EB0EF2"/>
    <w:rsid w:val="00EB533A"/>
    <w:rsid w:val="00EB5877"/>
    <w:rsid w:val="00EB6A03"/>
    <w:rsid w:val="00EB72A4"/>
    <w:rsid w:val="00EC038D"/>
    <w:rsid w:val="00EC05A7"/>
    <w:rsid w:val="00EC087E"/>
    <w:rsid w:val="00EC08FD"/>
    <w:rsid w:val="00EC32C0"/>
    <w:rsid w:val="00EC40C6"/>
    <w:rsid w:val="00EC57EA"/>
    <w:rsid w:val="00ED1CA8"/>
    <w:rsid w:val="00ED225E"/>
    <w:rsid w:val="00ED3393"/>
    <w:rsid w:val="00EE0BC5"/>
    <w:rsid w:val="00EE2F6F"/>
    <w:rsid w:val="00EE33F7"/>
    <w:rsid w:val="00EE45EB"/>
    <w:rsid w:val="00EF0430"/>
    <w:rsid w:val="00EF655C"/>
    <w:rsid w:val="00F000B9"/>
    <w:rsid w:val="00F00255"/>
    <w:rsid w:val="00F00B74"/>
    <w:rsid w:val="00F0237F"/>
    <w:rsid w:val="00F04A66"/>
    <w:rsid w:val="00F05F5C"/>
    <w:rsid w:val="00F07E93"/>
    <w:rsid w:val="00F13B40"/>
    <w:rsid w:val="00F15572"/>
    <w:rsid w:val="00F15F49"/>
    <w:rsid w:val="00F17772"/>
    <w:rsid w:val="00F20013"/>
    <w:rsid w:val="00F20E0B"/>
    <w:rsid w:val="00F24152"/>
    <w:rsid w:val="00F263EF"/>
    <w:rsid w:val="00F304E7"/>
    <w:rsid w:val="00F30B98"/>
    <w:rsid w:val="00F32DFA"/>
    <w:rsid w:val="00F35708"/>
    <w:rsid w:val="00F37C8C"/>
    <w:rsid w:val="00F40450"/>
    <w:rsid w:val="00F42194"/>
    <w:rsid w:val="00F432AC"/>
    <w:rsid w:val="00F460D4"/>
    <w:rsid w:val="00F47F21"/>
    <w:rsid w:val="00F563BA"/>
    <w:rsid w:val="00F564B5"/>
    <w:rsid w:val="00F574FC"/>
    <w:rsid w:val="00F57970"/>
    <w:rsid w:val="00F57A12"/>
    <w:rsid w:val="00F606A4"/>
    <w:rsid w:val="00F617CF"/>
    <w:rsid w:val="00F63BBE"/>
    <w:rsid w:val="00F6634E"/>
    <w:rsid w:val="00F67928"/>
    <w:rsid w:val="00F67F94"/>
    <w:rsid w:val="00F71555"/>
    <w:rsid w:val="00F758C6"/>
    <w:rsid w:val="00F80D7D"/>
    <w:rsid w:val="00F84092"/>
    <w:rsid w:val="00F8732D"/>
    <w:rsid w:val="00F90DE7"/>
    <w:rsid w:val="00F94AC6"/>
    <w:rsid w:val="00F9604F"/>
    <w:rsid w:val="00F97290"/>
    <w:rsid w:val="00FA4904"/>
    <w:rsid w:val="00FA7EDD"/>
    <w:rsid w:val="00FB3E48"/>
    <w:rsid w:val="00FB464A"/>
    <w:rsid w:val="00FB73DB"/>
    <w:rsid w:val="00FC1516"/>
    <w:rsid w:val="00FC3C44"/>
    <w:rsid w:val="00FC6EBF"/>
    <w:rsid w:val="00FD2DE4"/>
    <w:rsid w:val="00FD3C21"/>
    <w:rsid w:val="00FD5223"/>
    <w:rsid w:val="00FD6C66"/>
    <w:rsid w:val="00FE04AE"/>
    <w:rsid w:val="00FE259B"/>
    <w:rsid w:val="00FE3183"/>
    <w:rsid w:val="00FE50C9"/>
    <w:rsid w:val="00FE5C21"/>
    <w:rsid w:val="00FE7CDA"/>
    <w:rsid w:val="00FF16FF"/>
    <w:rsid w:val="00FF3D18"/>
    <w:rsid w:val="00FF51C1"/>
    <w:rsid w:val="00FF7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5"/>
    <o:shapelayout v:ext="edit">
      <o:idmap v:ext="edit" data="1"/>
      <o:rules v:ext="edit">
        <o:r id="V:Rule1" type="connector" idref="#Straight Arrow Connector 452"/>
        <o:r id="V:Rule2" type="connector" idref="#Straight Arrow Connector 348"/>
        <o:r id="V:Rule3" type="connector" idref="#Straight Arrow Connector 347"/>
        <o:r id="V:Rule4" type="connector" idref="#Straight Arrow Connector 454"/>
        <o:r id="V:Rule5" type="connector" idref="#Straight Arrow Connector 455"/>
        <o:r id="V:Rule6" type="connector" idref="#Straight Arrow Connector 453"/>
        <o:r id="V:Rule7" type="connector" idref="#Straight Arrow Connector 322"/>
        <o:r id="V:Rule8" type="connector" idref="#Straight Arrow Connector 324"/>
        <o:r id="V:Rule9" type="connector" idref="#Straight Arrow Connector 450"/>
        <o:r id="V:Rule10" type="connector" idref="#Straight Arrow Connector 346"/>
        <o:r id="V:Rule11" type="connector" idref="#Straight Arrow Connector 323"/>
        <o:r id="V:Rule12" type="connector" idref="#Straight Arrow Connector 345"/>
        <o:r id="V:Rule13" type="connector" idref="#Straight Arrow Connector 340"/>
        <o:r id="V:Rule14" type="connector" idref="#AutoShape 133"/>
        <o:r id="V:Rule15" type="connector" idref="#Straight Arrow Connector 451"/>
        <o:r id="V:Rule16" type="connector" idref="#Straight Arrow Connector 351"/>
        <o:r id="V:Rule17" type="connector" idref="#Straight Arrow Connector 34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ormal-paragraph space"/>
    <w:qFormat/>
    <w:rsid w:val="00ED225E"/>
    <w:pPr>
      <w:spacing w:before="120"/>
    </w:pPr>
    <w:rPr>
      <w:sz w:val="24"/>
      <w:szCs w:val="24"/>
      <w:lang w:bidi="en-US"/>
    </w:rPr>
  </w:style>
  <w:style w:type="paragraph" w:styleId="Heading1">
    <w:name w:val="heading 1"/>
    <w:aliases w:val="1"/>
    <w:basedOn w:val="Normal"/>
    <w:next w:val="indent"/>
    <w:link w:val="Heading1Char"/>
    <w:qFormat/>
    <w:rsid w:val="00ED225E"/>
    <w:pPr>
      <w:keepNext/>
      <w:keepLines/>
      <w:spacing w:before="0" w:after="60" w:line="480" w:lineRule="auto"/>
      <w:jc w:val="center"/>
      <w:outlineLvl w:val="0"/>
    </w:pPr>
    <w:rPr>
      <w:b/>
      <w:sz w:val="32"/>
      <w:szCs w:val="20"/>
      <w:lang w:bidi="ar-SA"/>
    </w:rPr>
  </w:style>
  <w:style w:type="paragraph" w:styleId="Heading2">
    <w:name w:val="heading 2"/>
    <w:basedOn w:val="Normal"/>
    <w:next w:val="Normal"/>
    <w:link w:val="Heading2Char"/>
    <w:qFormat/>
    <w:rsid w:val="005E60F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E60F5"/>
    <w:pPr>
      <w:keepNext/>
      <w:spacing w:before="240" w:after="60"/>
      <w:outlineLvl w:val="2"/>
    </w:pPr>
    <w:rPr>
      <w:b/>
      <w:bCs/>
      <w:sz w:val="32"/>
      <w:szCs w:val="26"/>
    </w:rPr>
  </w:style>
  <w:style w:type="paragraph" w:styleId="Heading4">
    <w:name w:val="heading 4"/>
    <w:basedOn w:val="Normal"/>
    <w:next w:val="Normal"/>
    <w:link w:val="Heading4Char"/>
    <w:qFormat/>
    <w:rsid w:val="005E60F5"/>
    <w:pPr>
      <w:keepNext/>
      <w:spacing w:before="240" w:after="60"/>
      <w:outlineLvl w:val="3"/>
    </w:pPr>
    <w:rPr>
      <w:b/>
      <w:bCs/>
      <w:sz w:val="28"/>
      <w:szCs w:val="28"/>
    </w:rPr>
  </w:style>
  <w:style w:type="paragraph" w:styleId="Heading5">
    <w:name w:val="heading 5"/>
    <w:basedOn w:val="Normal"/>
    <w:next w:val="Normal"/>
    <w:link w:val="Heading5Char"/>
    <w:qFormat/>
    <w:rsid w:val="005E60F5"/>
    <w:pPr>
      <w:spacing w:before="240" w:after="60"/>
      <w:outlineLvl w:val="4"/>
    </w:pPr>
    <w:rPr>
      <w:b/>
      <w:bCs/>
      <w:i/>
      <w:iCs/>
      <w:sz w:val="26"/>
      <w:szCs w:val="26"/>
    </w:rPr>
  </w:style>
  <w:style w:type="paragraph" w:styleId="Heading6">
    <w:name w:val="heading 6"/>
    <w:basedOn w:val="Normal"/>
    <w:next w:val="Normal"/>
    <w:link w:val="Heading6Char"/>
    <w:qFormat/>
    <w:rsid w:val="005E60F5"/>
    <w:pPr>
      <w:spacing w:before="240" w:after="60"/>
      <w:outlineLvl w:val="5"/>
    </w:pPr>
    <w:rPr>
      <w:b/>
      <w:bCs/>
      <w:sz w:val="22"/>
      <w:szCs w:val="22"/>
    </w:rPr>
  </w:style>
  <w:style w:type="paragraph" w:styleId="Heading7">
    <w:name w:val="heading 7"/>
    <w:basedOn w:val="Normal"/>
    <w:next w:val="Normal"/>
    <w:link w:val="Heading7Char"/>
    <w:qFormat/>
    <w:rsid w:val="005E60F5"/>
    <w:pPr>
      <w:spacing w:before="240" w:after="60"/>
      <w:outlineLvl w:val="6"/>
    </w:pPr>
  </w:style>
  <w:style w:type="paragraph" w:styleId="Heading8">
    <w:name w:val="heading 8"/>
    <w:aliases w:val="tc"/>
    <w:basedOn w:val="Normal"/>
    <w:next w:val="Normal"/>
    <w:link w:val="Heading8Char"/>
    <w:qFormat/>
    <w:rsid w:val="005E60F5"/>
    <w:pPr>
      <w:keepNext/>
      <w:keepLines/>
      <w:pBdr>
        <w:top w:val="single" w:sz="6" w:space="0" w:color="auto"/>
      </w:pBdr>
      <w:spacing w:before="360" w:after="120" w:line="480" w:lineRule="auto"/>
      <w:ind w:left="1440" w:hanging="1440"/>
      <w:jc w:val="both"/>
      <w:outlineLvl w:val="7"/>
    </w:pPr>
    <w:rPr>
      <w:rFonts w:ascii="Arial" w:hAnsi="Arial"/>
      <w:sz w:val="20"/>
      <w:szCs w:val="20"/>
      <w:lang w:bidi="ar-SA"/>
    </w:rPr>
  </w:style>
  <w:style w:type="paragraph" w:styleId="Heading9">
    <w:name w:val="heading 9"/>
    <w:aliases w:val="fc"/>
    <w:basedOn w:val="Normal"/>
    <w:next w:val="Normal"/>
    <w:link w:val="Heading9Char"/>
    <w:qFormat/>
    <w:rsid w:val="005E60F5"/>
    <w:pPr>
      <w:keepLines/>
      <w:pBdr>
        <w:left w:val="single" w:sz="2" w:space="0" w:color="auto"/>
        <w:bottom w:val="single" w:sz="6" w:space="0" w:color="auto"/>
        <w:right w:val="single" w:sz="6" w:space="0" w:color="auto"/>
      </w:pBdr>
      <w:tabs>
        <w:tab w:val="left" w:pos="1260"/>
      </w:tabs>
      <w:spacing w:after="120"/>
      <w:jc w:val="both"/>
      <w:outlineLvl w:val="8"/>
    </w:pPr>
    <w:rPr>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link w:val="Heading1"/>
    <w:locked/>
    <w:rsid w:val="00ED225E"/>
    <w:rPr>
      <w:b/>
      <w:sz w:val="32"/>
    </w:rPr>
  </w:style>
  <w:style w:type="character" w:customStyle="1" w:styleId="Heading2Char">
    <w:name w:val="Heading 2 Char"/>
    <w:link w:val="Heading2"/>
    <w:semiHidden/>
    <w:locked/>
    <w:rsid w:val="005E60F5"/>
    <w:rPr>
      <w:rFonts w:ascii="Cambria" w:hAnsi="Cambria"/>
      <w:b/>
      <w:bCs/>
      <w:i/>
      <w:iCs/>
      <w:sz w:val="28"/>
      <w:szCs w:val="28"/>
      <w:lang w:val="en-US" w:eastAsia="en-US" w:bidi="en-US"/>
    </w:rPr>
  </w:style>
  <w:style w:type="character" w:customStyle="1" w:styleId="Heading3Char">
    <w:name w:val="Heading 3 Char"/>
    <w:link w:val="Heading3"/>
    <w:locked/>
    <w:rsid w:val="005E60F5"/>
    <w:rPr>
      <w:b/>
      <w:bCs/>
      <w:sz w:val="32"/>
      <w:szCs w:val="26"/>
      <w:lang w:val="en-US" w:eastAsia="en-US" w:bidi="en-US"/>
    </w:rPr>
  </w:style>
  <w:style w:type="character" w:customStyle="1" w:styleId="Heading4Char">
    <w:name w:val="Heading 4 Char"/>
    <w:link w:val="Heading4"/>
    <w:semiHidden/>
    <w:locked/>
    <w:rsid w:val="005E60F5"/>
    <w:rPr>
      <w:b/>
      <w:bCs/>
      <w:sz w:val="28"/>
      <w:szCs w:val="28"/>
      <w:lang w:val="en-US" w:eastAsia="en-US" w:bidi="en-US"/>
    </w:rPr>
  </w:style>
  <w:style w:type="character" w:customStyle="1" w:styleId="Heading5Char">
    <w:name w:val="Heading 5 Char"/>
    <w:link w:val="Heading5"/>
    <w:semiHidden/>
    <w:locked/>
    <w:rsid w:val="005E60F5"/>
    <w:rPr>
      <w:b/>
      <w:bCs/>
      <w:i/>
      <w:iCs/>
      <w:sz w:val="26"/>
      <w:szCs w:val="26"/>
      <w:lang w:val="en-US" w:eastAsia="en-US" w:bidi="en-US"/>
    </w:rPr>
  </w:style>
  <w:style w:type="character" w:customStyle="1" w:styleId="Heading6Char">
    <w:name w:val="Heading 6 Char"/>
    <w:link w:val="Heading6"/>
    <w:semiHidden/>
    <w:locked/>
    <w:rsid w:val="005E60F5"/>
    <w:rPr>
      <w:b/>
      <w:bCs/>
      <w:sz w:val="22"/>
      <w:szCs w:val="22"/>
      <w:lang w:val="en-US" w:eastAsia="en-US" w:bidi="en-US"/>
    </w:rPr>
  </w:style>
  <w:style w:type="character" w:customStyle="1" w:styleId="Heading7Char">
    <w:name w:val="Heading 7 Char"/>
    <w:link w:val="Heading7"/>
    <w:semiHidden/>
    <w:locked/>
    <w:rsid w:val="005E60F5"/>
    <w:rPr>
      <w:sz w:val="24"/>
      <w:szCs w:val="24"/>
      <w:lang w:val="en-US" w:eastAsia="en-US" w:bidi="en-US"/>
    </w:rPr>
  </w:style>
  <w:style w:type="character" w:customStyle="1" w:styleId="Heading8Char">
    <w:name w:val="Heading 8 Char"/>
    <w:aliases w:val="tc Char"/>
    <w:link w:val="Heading8"/>
    <w:locked/>
    <w:rsid w:val="005E60F5"/>
    <w:rPr>
      <w:rFonts w:ascii="Arial" w:hAnsi="Arial"/>
      <w:lang w:val="en-US" w:eastAsia="en-US" w:bidi="ar-SA"/>
    </w:rPr>
  </w:style>
  <w:style w:type="character" w:customStyle="1" w:styleId="Heading9Char">
    <w:name w:val="Heading 9 Char"/>
    <w:aliases w:val="fc Char"/>
    <w:link w:val="Heading9"/>
    <w:locked/>
    <w:rsid w:val="005E60F5"/>
    <w:rPr>
      <w:sz w:val="24"/>
      <w:lang w:val="en-US" w:eastAsia="en-US" w:bidi="ar-SA"/>
    </w:rPr>
  </w:style>
  <w:style w:type="character" w:customStyle="1" w:styleId="FootnoteTextChar">
    <w:name w:val="Footnote Text Char"/>
    <w:link w:val="FootnoteText"/>
    <w:locked/>
    <w:rsid w:val="005E60F5"/>
    <w:rPr>
      <w:lang w:val="en-US" w:eastAsia="en-US" w:bidi="en-US"/>
    </w:rPr>
  </w:style>
  <w:style w:type="paragraph" w:styleId="FootnoteText">
    <w:name w:val="footnote text"/>
    <w:basedOn w:val="Normal"/>
    <w:link w:val="FootnoteTextChar"/>
    <w:rsid w:val="005E60F5"/>
    <w:rPr>
      <w:sz w:val="20"/>
      <w:szCs w:val="20"/>
    </w:rPr>
  </w:style>
  <w:style w:type="character" w:customStyle="1" w:styleId="HeaderChar">
    <w:name w:val="Header Char"/>
    <w:link w:val="Header"/>
    <w:locked/>
    <w:rsid w:val="005E60F5"/>
    <w:rPr>
      <w:sz w:val="24"/>
      <w:szCs w:val="24"/>
      <w:lang w:val="en-US" w:eastAsia="en-US" w:bidi="en-US"/>
    </w:rPr>
  </w:style>
  <w:style w:type="paragraph" w:styleId="Header">
    <w:name w:val="header"/>
    <w:basedOn w:val="Normal"/>
    <w:link w:val="HeaderChar"/>
    <w:rsid w:val="005E60F5"/>
    <w:pPr>
      <w:tabs>
        <w:tab w:val="center" w:pos="4680"/>
        <w:tab w:val="right" w:pos="9360"/>
      </w:tabs>
    </w:pPr>
  </w:style>
  <w:style w:type="character" w:customStyle="1" w:styleId="FooterChar">
    <w:name w:val="Footer Char"/>
    <w:link w:val="Footer"/>
    <w:locked/>
    <w:rsid w:val="005E60F5"/>
    <w:rPr>
      <w:sz w:val="24"/>
      <w:szCs w:val="24"/>
      <w:lang w:val="en-US" w:eastAsia="en-US" w:bidi="en-US"/>
    </w:rPr>
  </w:style>
  <w:style w:type="paragraph" w:styleId="Footer">
    <w:name w:val="footer"/>
    <w:basedOn w:val="Normal"/>
    <w:link w:val="FooterChar"/>
    <w:rsid w:val="005E60F5"/>
    <w:pPr>
      <w:tabs>
        <w:tab w:val="center" w:pos="4680"/>
        <w:tab w:val="right" w:pos="9360"/>
      </w:tabs>
    </w:pPr>
  </w:style>
  <w:style w:type="character" w:customStyle="1" w:styleId="TitleChar">
    <w:name w:val="Title Char"/>
    <w:link w:val="Title"/>
    <w:locked/>
    <w:rsid w:val="005E60F5"/>
    <w:rPr>
      <w:rFonts w:ascii="Cambria" w:hAnsi="Cambria"/>
      <w:b/>
      <w:bCs/>
      <w:kern w:val="28"/>
      <w:sz w:val="32"/>
      <w:szCs w:val="32"/>
      <w:lang w:val="en-US" w:eastAsia="en-US" w:bidi="en-US"/>
    </w:rPr>
  </w:style>
  <w:style w:type="paragraph" w:styleId="Title">
    <w:name w:val="Title"/>
    <w:basedOn w:val="Normal"/>
    <w:next w:val="Normal"/>
    <w:link w:val="TitleChar"/>
    <w:qFormat/>
    <w:rsid w:val="005E60F5"/>
    <w:pPr>
      <w:spacing w:before="240" w:after="60"/>
      <w:jc w:val="center"/>
      <w:outlineLvl w:val="0"/>
    </w:pPr>
    <w:rPr>
      <w:rFonts w:ascii="Cambria" w:hAnsi="Cambria"/>
      <w:b/>
      <w:bCs/>
      <w:kern w:val="28"/>
      <w:sz w:val="32"/>
      <w:szCs w:val="32"/>
    </w:rPr>
  </w:style>
  <w:style w:type="character" w:customStyle="1" w:styleId="SubtitleChar">
    <w:name w:val="Subtitle Char"/>
    <w:link w:val="Subtitle"/>
    <w:locked/>
    <w:rsid w:val="005E60F5"/>
    <w:rPr>
      <w:rFonts w:ascii="Cambria" w:hAnsi="Cambria"/>
      <w:sz w:val="24"/>
      <w:szCs w:val="24"/>
      <w:lang w:val="en-US" w:eastAsia="en-US" w:bidi="en-US"/>
    </w:rPr>
  </w:style>
  <w:style w:type="paragraph" w:styleId="Subtitle">
    <w:name w:val="Subtitle"/>
    <w:basedOn w:val="Normal"/>
    <w:next w:val="Normal"/>
    <w:link w:val="SubtitleChar"/>
    <w:qFormat/>
    <w:rsid w:val="005E60F5"/>
    <w:pPr>
      <w:spacing w:after="60"/>
      <w:jc w:val="center"/>
      <w:outlineLvl w:val="1"/>
    </w:pPr>
    <w:rPr>
      <w:rFonts w:ascii="Cambria" w:hAnsi="Cambria"/>
    </w:rPr>
  </w:style>
  <w:style w:type="character" w:customStyle="1" w:styleId="NoSpacingChar">
    <w:name w:val="No Spacing Char"/>
    <w:link w:val="NoSpacing"/>
    <w:locked/>
    <w:rsid w:val="005E60F5"/>
    <w:rPr>
      <w:sz w:val="24"/>
      <w:szCs w:val="32"/>
      <w:lang w:val="en-US" w:eastAsia="en-US" w:bidi="en-US"/>
    </w:rPr>
  </w:style>
  <w:style w:type="paragraph" w:styleId="NoSpacing">
    <w:name w:val="No Spacing"/>
    <w:basedOn w:val="Normal"/>
    <w:link w:val="NoSpacingChar"/>
    <w:qFormat/>
    <w:rsid w:val="005E60F5"/>
    <w:rPr>
      <w:szCs w:val="32"/>
    </w:rPr>
  </w:style>
  <w:style w:type="character" w:customStyle="1" w:styleId="QuoteChar">
    <w:name w:val="Quote Char"/>
    <w:link w:val="Quote"/>
    <w:locked/>
    <w:rsid w:val="009E2437"/>
    <w:rPr>
      <w:i/>
      <w:sz w:val="24"/>
      <w:szCs w:val="24"/>
      <w:lang w:val="en-US" w:eastAsia="en-US" w:bidi="en-US"/>
    </w:rPr>
  </w:style>
  <w:style w:type="paragraph" w:styleId="Quote">
    <w:name w:val="Quote"/>
    <w:basedOn w:val="Normal"/>
    <w:next w:val="Normal"/>
    <w:link w:val="QuoteChar"/>
    <w:qFormat/>
    <w:rsid w:val="009E2437"/>
    <w:pPr>
      <w:ind w:left="432" w:right="432"/>
    </w:pPr>
    <w:rPr>
      <w:i/>
    </w:rPr>
  </w:style>
  <w:style w:type="character" w:customStyle="1" w:styleId="IntenseQuoteChar">
    <w:name w:val="Intense Quote Char"/>
    <w:link w:val="IntenseQuote"/>
    <w:locked/>
    <w:rsid w:val="005E60F5"/>
    <w:rPr>
      <w:b/>
      <w:i/>
      <w:sz w:val="24"/>
      <w:szCs w:val="22"/>
      <w:lang w:val="en-US" w:eastAsia="en-US" w:bidi="en-US"/>
    </w:rPr>
  </w:style>
  <w:style w:type="paragraph" w:styleId="IntenseQuote">
    <w:name w:val="Intense Quote"/>
    <w:basedOn w:val="Normal"/>
    <w:next w:val="Normal"/>
    <w:link w:val="IntenseQuoteChar"/>
    <w:qFormat/>
    <w:rsid w:val="005E60F5"/>
    <w:pPr>
      <w:ind w:left="720" w:right="720"/>
    </w:pPr>
    <w:rPr>
      <w:b/>
      <w:i/>
      <w:szCs w:val="22"/>
    </w:rPr>
  </w:style>
  <w:style w:type="character" w:styleId="Hyperlink">
    <w:name w:val="Hyperlink"/>
    <w:uiPriority w:val="99"/>
    <w:rsid w:val="005E60F5"/>
    <w:rPr>
      <w:color w:val="0000FF"/>
      <w:u w:val="single"/>
    </w:rPr>
  </w:style>
  <w:style w:type="character" w:styleId="Strong">
    <w:name w:val="Strong"/>
    <w:qFormat/>
    <w:rsid w:val="005E60F5"/>
    <w:rPr>
      <w:b/>
      <w:bCs/>
    </w:rPr>
  </w:style>
  <w:style w:type="paragraph" w:customStyle="1" w:styleId="Equation">
    <w:name w:val="Equation"/>
    <w:basedOn w:val="Normal"/>
    <w:rsid w:val="005E60F5"/>
    <w:pPr>
      <w:tabs>
        <w:tab w:val="center" w:pos="3600"/>
        <w:tab w:val="left" w:pos="7200"/>
      </w:tabs>
      <w:spacing w:after="120"/>
    </w:pPr>
    <w:rPr>
      <w:noProof/>
    </w:rPr>
  </w:style>
  <w:style w:type="character" w:styleId="CommentReference">
    <w:name w:val="annotation reference"/>
    <w:semiHidden/>
    <w:rsid w:val="005E60F5"/>
    <w:rPr>
      <w:sz w:val="16"/>
      <w:szCs w:val="16"/>
    </w:rPr>
  </w:style>
  <w:style w:type="paragraph" w:customStyle="1" w:styleId="figure">
    <w:name w:val="figure"/>
    <w:basedOn w:val="Normal"/>
    <w:next w:val="Heading9"/>
    <w:rsid w:val="005E60F5"/>
    <w:pPr>
      <w:keepNext/>
      <w:keepLines/>
      <w:pBdr>
        <w:top w:val="single" w:sz="2" w:space="0" w:color="auto"/>
        <w:left w:val="single" w:sz="2" w:space="0" w:color="auto"/>
        <w:right w:val="single" w:sz="6" w:space="0" w:color="auto"/>
      </w:pBdr>
      <w:spacing w:after="120" w:line="480" w:lineRule="auto"/>
      <w:jc w:val="center"/>
    </w:pPr>
    <w:rPr>
      <w:rFonts w:ascii="Arial" w:hAnsi="Arial"/>
      <w:sz w:val="20"/>
      <w:szCs w:val="20"/>
      <w:lang w:bidi="ar-SA"/>
    </w:rPr>
  </w:style>
  <w:style w:type="paragraph" w:customStyle="1" w:styleId="Table">
    <w:name w:val="Table"/>
    <w:basedOn w:val="Normal"/>
    <w:autoRedefine/>
    <w:rsid w:val="00EE33F7"/>
    <w:pPr>
      <w:jc w:val="center"/>
    </w:pPr>
    <w:rPr>
      <w:rFonts w:ascii="Calibri" w:eastAsia="Calibri" w:hAnsi="Calibri"/>
      <w:sz w:val="22"/>
      <w:szCs w:val="22"/>
      <w:lang w:bidi="ar-SA"/>
    </w:rPr>
  </w:style>
  <w:style w:type="character" w:customStyle="1" w:styleId="il">
    <w:name w:val="il"/>
    <w:basedOn w:val="DefaultParagraphFont"/>
    <w:rsid w:val="005E60F5"/>
  </w:style>
  <w:style w:type="paragraph" w:styleId="Bibliography">
    <w:name w:val="Bibliography"/>
    <w:basedOn w:val="Normal"/>
    <w:next w:val="Normal"/>
    <w:rsid w:val="005E60F5"/>
    <w:pPr>
      <w:spacing w:after="120"/>
    </w:pPr>
  </w:style>
  <w:style w:type="paragraph" w:styleId="CommentText">
    <w:name w:val="annotation text"/>
    <w:basedOn w:val="Normal"/>
    <w:link w:val="CommentTextChar"/>
    <w:semiHidden/>
    <w:rsid w:val="005E60F5"/>
    <w:rPr>
      <w:sz w:val="20"/>
      <w:szCs w:val="20"/>
    </w:rPr>
  </w:style>
  <w:style w:type="paragraph" w:styleId="BalloonText">
    <w:name w:val="Balloon Text"/>
    <w:basedOn w:val="Normal"/>
    <w:link w:val="BalloonTextChar"/>
    <w:rsid w:val="00E03110"/>
    <w:pPr>
      <w:spacing w:before="0"/>
    </w:pPr>
    <w:rPr>
      <w:rFonts w:ascii="Tahoma" w:hAnsi="Tahoma" w:cs="Tahoma"/>
      <w:sz w:val="16"/>
      <w:szCs w:val="16"/>
    </w:rPr>
  </w:style>
  <w:style w:type="character" w:customStyle="1" w:styleId="BalloonTextChar">
    <w:name w:val="Balloon Text Char"/>
    <w:link w:val="BalloonText"/>
    <w:rsid w:val="00E03110"/>
    <w:rPr>
      <w:rFonts w:ascii="Tahoma" w:hAnsi="Tahoma" w:cs="Tahoma"/>
      <w:sz w:val="16"/>
      <w:szCs w:val="16"/>
      <w:lang w:bidi="en-US"/>
    </w:rPr>
  </w:style>
  <w:style w:type="paragraph" w:styleId="CommentSubject">
    <w:name w:val="annotation subject"/>
    <w:basedOn w:val="CommentText"/>
    <w:next w:val="CommentText"/>
    <w:link w:val="CommentSubjectChar"/>
    <w:rsid w:val="00134015"/>
    <w:rPr>
      <w:b/>
      <w:bCs/>
    </w:rPr>
  </w:style>
  <w:style w:type="character" w:customStyle="1" w:styleId="CommentTextChar">
    <w:name w:val="Comment Text Char"/>
    <w:link w:val="CommentText"/>
    <w:semiHidden/>
    <w:rsid w:val="00134015"/>
    <w:rPr>
      <w:lang w:bidi="en-US"/>
    </w:rPr>
  </w:style>
  <w:style w:type="character" w:customStyle="1" w:styleId="CommentSubjectChar">
    <w:name w:val="Comment Subject Char"/>
    <w:basedOn w:val="CommentTextChar"/>
    <w:link w:val="CommentSubject"/>
    <w:rsid w:val="00134015"/>
    <w:rPr>
      <w:lang w:bidi="en-US"/>
    </w:rPr>
  </w:style>
  <w:style w:type="paragraph" w:styleId="Caption">
    <w:name w:val="caption"/>
    <w:basedOn w:val="Normal"/>
    <w:next w:val="Normal"/>
    <w:qFormat/>
    <w:rsid w:val="005C1EAF"/>
    <w:rPr>
      <w:b/>
      <w:bCs/>
      <w:sz w:val="20"/>
      <w:szCs w:val="20"/>
    </w:rPr>
  </w:style>
  <w:style w:type="character" w:styleId="FollowedHyperlink">
    <w:name w:val="FollowedHyperlink"/>
    <w:rsid w:val="004E2167"/>
    <w:rPr>
      <w:color w:val="800080"/>
      <w:u w:val="single"/>
    </w:rPr>
  </w:style>
  <w:style w:type="paragraph" w:styleId="DocumentMap">
    <w:name w:val="Document Map"/>
    <w:basedOn w:val="Normal"/>
    <w:link w:val="DocumentMapChar"/>
    <w:rsid w:val="00E975B8"/>
    <w:rPr>
      <w:rFonts w:ascii="Tahoma" w:hAnsi="Tahoma" w:cs="Tahoma"/>
      <w:sz w:val="16"/>
      <w:szCs w:val="16"/>
    </w:rPr>
  </w:style>
  <w:style w:type="character" w:customStyle="1" w:styleId="DocumentMapChar">
    <w:name w:val="Document Map Char"/>
    <w:link w:val="DocumentMap"/>
    <w:rsid w:val="00E975B8"/>
    <w:rPr>
      <w:rFonts w:ascii="Tahoma" w:hAnsi="Tahoma" w:cs="Tahoma"/>
      <w:sz w:val="16"/>
      <w:szCs w:val="16"/>
      <w:lang w:bidi="en-US"/>
    </w:rPr>
  </w:style>
  <w:style w:type="paragraph" w:styleId="Revision">
    <w:name w:val="Revision"/>
    <w:hidden/>
    <w:uiPriority w:val="99"/>
    <w:semiHidden/>
    <w:rsid w:val="008E38B3"/>
    <w:rPr>
      <w:sz w:val="24"/>
      <w:szCs w:val="24"/>
      <w:lang w:bidi="en-US"/>
    </w:rPr>
  </w:style>
  <w:style w:type="paragraph" w:customStyle="1" w:styleId="indent">
    <w:name w:val="indent"/>
    <w:basedOn w:val="Normal"/>
    <w:link w:val="indentChar"/>
    <w:qFormat/>
    <w:rsid w:val="00ED225E"/>
    <w:pPr>
      <w:spacing w:before="0" w:line="360" w:lineRule="auto"/>
      <w:ind w:firstLine="360"/>
      <w:jc w:val="both"/>
    </w:pPr>
    <w:rPr>
      <w:szCs w:val="20"/>
      <w:lang w:bidi="ar-SA"/>
    </w:rPr>
  </w:style>
  <w:style w:type="paragraph" w:customStyle="1" w:styleId="reference">
    <w:name w:val="reference"/>
    <w:basedOn w:val="Normal"/>
    <w:rsid w:val="00411719"/>
    <w:pPr>
      <w:spacing w:before="80" w:line="480" w:lineRule="auto"/>
      <w:ind w:left="320" w:hanging="320"/>
      <w:jc w:val="both"/>
    </w:pPr>
    <w:rPr>
      <w:szCs w:val="20"/>
      <w:lang w:bidi="ar-SA"/>
    </w:rPr>
  </w:style>
  <w:style w:type="character" w:customStyle="1" w:styleId="indentChar">
    <w:name w:val="indent Char"/>
    <w:link w:val="indent"/>
    <w:locked/>
    <w:rsid w:val="00ED225E"/>
    <w:rPr>
      <w:sz w:val="24"/>
    </w:rPr>
  </w:style>
  <w:style w:type="paragraph" w:styleId="ListParagraph">
    <w:name w:val="List Paragraph"/>
    <w:basedOn w:val="Normal"/>
    <w:uiPriority w:val="34"/>
    <w:qFormat/>
    <w:rsid w:val="0078436C"/>
    <w:pPr>
      <w:spacing w:before="0" w:after="200" w:line="276" w:lineRule="auto"/>
      <w:ind w:left="720"/>
      <w:contextualSpacing/>
    </w:pPr>
    <w:rPr>
      <w:rFonts w:ascii="Calibri" w:eastAsia="Calibri" w:hAnsi="Calibri"/>
      <w:sz w:val="22"/>
      <w:szCs w:val="22"/>
      <w:lang w:bidi="ar-SA"/>
    </w:rPr>
  </w:style>
  <w:style w:type="paragraph" w:styleId="NormalWeb">
    <w:name w:val="Normal (Web)"/>
    <w:basedOn w:val="Normal"/>
    <w:uiPriority w:val="99"/>
    <w:unhideWhenUsed/>
    <w:rsid w:val="00921F07"/>
    <w:pPr>
      <w:spacing w:before="100" w:beforeAutospacing="1" w:after="100" w:afterAutospacing="1"/>
    </w:pPr>
    <w:rPr>
      <w:rFonts w:eastAsiaTheme="minorEastAsia"/>
      <w:lang w:bidi="ar-SA"/>
    </w:rPr>
  </w:style>
  <w:style w:type="character" w:customStyle="1" w:styleId="apple-style-span">
    <w:name w:val="apple-style-span"/>
    <w:basedOn w:val="DefaultParagraphFont"/>
    <w:rsid w:val="005A0518"/>
  </w:style>
  <w:style w:type="character" w:styleId="PlaceholderText">
    <w:name w:val="Placeholder Text"/>
    <w:basedOn w:val="DefaultParagraphFont"/>
    <w:uiPriority w:val="99"/>
    <w:semiHidden/>
    <w:rsid w:val="000D67CF"/>
    <w:rPr>
      <w:color w:val="808080"/>
    </w:rPr>
  </w:style>
  <w:style w:type="table" w:styleId="TableGrid">
    <w:name w:val="Table Grid"/>
    <w:basedOn w:val="TableNormal"/>
    <w:rsid w:val="005C58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3Deffects1">
    <w:name w:val="Table 3D effects 1"/>
    <w:basedOn w:val="TableNormal"/>
    <w:rsid w:val="00FD5223"/>
    <w:pPr>
      <w:spacing w:before="12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ormal-paragraph space"/>
    <w:qFormat/>
    <w:rsid w:val="00ED225E"/>
    <w:pPr>
      <w:spacing w:before="120"/>
    </w:pPr>
    <w:rPr>
      <w:sz w:val="24"/>
      <w:szCs w:val="24"/>
      <w:lang w:bidi="en-US"/>
    </w:rPr>
  </w:style>
  <w:style w:type="paragraph" w:styleId="Heading1">
    <w:name w:val="heading 1"/>
    <w:aliases w:val="1"/>
    <w:basedOn w:val="Normal"/>
    <w:next w:val="indent"/>
    <w:link w:val="Heading1Char"/>
    <w:qFormat/>
    <w:rsid w:val="00ED225E"/>
    <w:pPr>
      <w:keepNext/>
      <w:keepLines/>
      <w:spacing w:before="0" w:after="60" w:line="480" w:lineRule="auto"/>
      <w:jc w:val="center"/>
      <w:outlineLvl w:val="0"/>
    </w:pPr>
    <w:rPr>
      <w:b/>
      <w:sz w:val="32"/>
      <w:szCs w:val="20"/>
      <w:lang w:bidi="ar-SA"/>
    </w:rPr>
  </w:style>
  <w:style w:type="paragraph" w:styleId="Heading2">
    <w:name w:val="heading 2"/>
    <w:basedOn w:val="Normal"/>
    <w:next w:val="Normal"/>
    <w:link w:val="Heading2Char"/>
    <w:qFormat/>
    <w:rsid w:val="005E60F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E60F5"/>
    <w:pPr>
      <w:keepNext/>
      <w:spacing w:before="240" w:after="60"/>
      <w:outlineLvl w:val="2"/>
    </w:pPr>
    <w:rPr>
      <w:b/>
      <w:bCs/>
      <w:sz w:val="32"/>
      <w:szCs w:val="26"/>
    </w:rPr>
  </w:style>
  <w:style w:type="paragraph" w:styleId="Heading4">
    <w:name w:val="heading 4"/>
    <w:basedOn w:val="Normal"/>
    <w:next w:val="Normal"/>
    <w:link w:val="Heading4Char"/>
    <w:qFormat/>
    <w:rsid w:val="005E60F5"/>
    <w:pPr>
      <w:keepNext/>
      <w:spacing w:before="240" w:after="60"/>
      <w:outlineLvl w:val="3"/>
    </w:pPr>
    <w:rPr>
      <w:b/>
      <w:bCs/>
      <w:sz w:val="28"/>
      <w:szCs w:val="28"/>
    </w:rPr>
  </w:style>
  <w:style w:type="paragraph" w:styleId="Heading5">
    <w:name w:val="heading 5"/>
    <w:basedOn w:val="Normal"/>
    <w:next w:val="Normal"/>
    <w:link w:val="Heading5Char"/>
    <w:qFormat/>
    <w:rsid w:val="005E60F5"/>
    <w:pPr>
      <w:spacing w:before="240" w:after="60"/>
      <w:outlineLvl w:val="4"/>
    </w:pPr>
    <w:rPr>
      <w:b/>
      <w:bCs/>
      <w:i/>
      <w:iCs/>
      <w:sz w:val="26"/>
      <w:szCs w:val="26"/>
    </w:rPr>
  </w:style>
  <w:style w:type="paragraph" w:styleId="Heading6">
    <w:name w:val="heading 6"/>
    <w:basedOn w:val="Normal"/>
    <w:next w:val="Normal"/>
    <w:link w:val="Heading6Char"/>
    <w:qFormat/>
    <w:rsid w:val="005E60F5"/>
    <w:pPr>
      <w:spacing w:before="240" w:after="60"/>
      <w:outlineLvl w:val="5"/>
    </w:pPr>
    <w:rPr>
      <w:b/>
      <w:bCs/>
      <w:sz w:val="22"/>
      <w:szCs w:val="22"/>
    </w:rPr>
  </w:style>
  <w:style w:type="paragraph" w:styleId="Heading7">
    <w:name w:val="heading 7"/>
    <w:basedOn w:val="Normal"/>
    <w:next w:val="Normal"/>
    <w:link w:val="Heading7Char"/>
    <w:qFormat/>
    <w:rsid w:val="005E60F5"/>
    <w:pPr>
      <w:spacing w:before="240" w:after="60"/>
      <w:outlineLvl w:val="6"/>
    </w:pPr>
  </w:style>
  <w:style w:type="paragraph" w:styleId="Heading8">
    <w:name w:val="heading 8"/>
    <w:aliases w:val="tc"/>
    <w:basedOn w:val="Normal"/>
    <w:next w:val="Normal"/>
    <w:link w:val="Heading8Char"/>
    <w:qFormat/>
    <w:rsid w:val="005E60F5"/>
    <w:pPr>
      <w:keepNext/>
      <w:keepLines/>
      <w:pBdr>
        <w:top w:val="single" w:sz="6" w:space="0" w:color="auto"/>
      </w:pBdr>
      <w:spacing w:before="360" w:after="120" w:line="480" w:lineRule="auto"/>
      <w:ind w:left="1440" w:hanging="1440"/>
      <w:jc w:val="both"/>
      <w:outlineLvl w:val="7"/>
    </w:pPr>
    <w:rPr>
      <w:rFonts w:ascii="Arial" w:hAnsi="Arial"/>
      <w:sz w:val="20"/>
      <w:szCs w:val="20"/>
      <w:lang w:bidi="ar-SA"/>
    </w:rPr>
  </w:style>
  <w:style w:type="paragraph" w:styleId="Heading9">
    <w:name w:val="heading 9"/>
    <w:aliases w:val="fc"/>
    <w:basedOn w:val="Normal"/>
    <w:next w:val="Normal"/>
    <w:link w:val="Heading9Char"/>
    <w:qFormat/>
    <w:rsid w:val="005E60F5"/>
    <w:pPr>
      <w:keepLines/>
      <w:pBdr>
        <w:left w:val="single" w:sz="2" w:space="0" w:color="auto"/>
        <w:bottom w:val="single" w:sz="6" w:space="0" w:color="auto"/>
        <w:right w:val="single" w:sz="6" w:space="0" w:color="auto"/>
      </w:pBdr>
      <w:tabs>
        <w:tab w:val="left" w:pos="1260"/>
      </w:tabs>
      <w:spacing w:after="120"/>
      <w:jc w:val="both"/>
      <w:outlineLvl w:val="8"/>
    </w:pPr>
    <w:rPr>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link w:val="Heading1"/>
    <w:locked/>
    <w:rsid w:val="00ED225E"/>
    <w:rPr>
      <w:b/>
      <w:sz w:val="32"/>
    </w:rPr>
  </w:style>
  <w:style w:type="character" w:customStyle="1" w:styleId="Heading2Char">
    <w:name w:val="Heading 2 Char"/>
    <w:link w:val="Heading2"/>
    <w:semiHidden/>
    <w:locked/>
    <w:rsid w:val="005E60F5"/>
    <w:rPr>
      <w:rFonts w:ascii="Cambria" w:hAnsi="Cambria"/>
      <w:b/>
      <w:bCs/>
      <w:i/>
      <w:iCs/>
      <w:sz w:val="28"/>
      <w:szCs w:val="28"/>
      <w:lang w:val="en-US" w:eastAsia="en-US" w:bidi="en-US"/>
    </w:rPr>
  </w:style>
  <w:style w:type="character" w:customStyle="1" w:styleId="Heading3Char">
    <w:name w:val="Heading 3 Char"/>
    <w:link w:val="Heading3"/>
    <w:locked/>
    <w:rsid w:val="005E60F5"/>
    <w:rPr>
      <w:b/>
      <w:bCs/>
      <w:sz w:val="32"/>
      <w:szCs w:val="26"/>
      <w:lang w:val="en-US" w:eastAsia="en-US" w:bidi="en-US"/>
    </w:rPr>
  </w:style>
  <w:style w:type="character" w:customStyle="1" w:styleId="Heading4Char">
    <w:name w:val="Heading 4 Char"/>
    <w:link w:val="Heading4"/>
    <w:semiHidden/>
    <w:locked/>
    <w:rsid w:val="005E60F5"/>
    <w:rPr>
      <w:b/>
      <w:bCs/>
      <w:sz w:val="28"/>
      <w:szCs w:val="28"/>
      <w:lang w:val="en-US" w:eastAsia="en-US" w:bidi="en-US"/>
    </w:rPr>
  </w:style>
  <w:style w:type="character" w:customStyle="1" w:styleId="Heading5Char">
    <w:name w:val="Heading 5 Char"/>
    <w:link w:val="Heading5"/>
    <w:semiHidden/>
    <w:locked/>
    <w:rsid w:val="005E60F5"/>
    <w:rPr>
      <w:b/>
      <w:bCs/>
      <w:i/>
      <w:iCs/>
      <w:sz w:val="26"/>
      <w:szCs w:val="26"/>
      <w:lang w:val="en-US" w:eastAsia="en-US" w:bidi="en-US"/>
    </w:rPr>
  </w:style>
  <w:style w:type="character" w:customStyle="1" w:styleId="Heading6Char">
    <w:name w:val="Heading 6 Char"/>
    <w:link w:val="Heading6"/>
    <w:semiHidden/>
    <w:locked/>
    <w:rsid w:val="005E60F5"/>
    <w:rPr>
      <w:b/>
      <w:bCs/>
      <w:sz w:val="22"/>
      <w:szCs w:val="22"/>
      <w:lang w:val="en-US" w:eastAsia="en-US" w:bidi="en-US"/>
    </w:rPr>
  </w:style>
  <w:style w:type="character" w:customStyle="1" w:styleId="Heading7Char">
    <w:name w:val="Heading 7 Char"/>
    <w:link w:val="Heading7"/>
    <w:semiHidden/>
    <w:locked/>
    <w:rsid w:val="005E60F5"/>
    <w:rPr>
      <w:sz w:val="24"/>
      <w:szCs w:val="24"/>
      <w:lang w:val="en-US" w:eastAsia="en-US" w:bidi="en-US"/>
    </w:rPr>
  </w:style>
  <w:style w:type="character" w:customStyle="1" w:styleId="Heading8Char">
    <w:name w:val="Heading 8 Char"/>
    <w:aliases w:val="tc Char"/>
    <w:link w:val="Heading8"/>
    <w:locked/>
    <w:rsid w:val="005E60F5"/>
    <w:rPr>
      <w:rFonts w:ascii="Arial" w:hAnsi="Arial"/>
      <w:lang w:val="en-US" w:eastAsia="en-US" w:bidi="ar-SA"/>
    </w:rPr>
  </w:style>
  <w:style w:type="character" w:customStyle="1" w:styleId="Heading9Char">
    <w:name w:val="Heading 9 Char"/>
    <w:aliases w:val="fc Char"/>
    <w:link w:val="Heading9"/>
    <w:locked/>
    <w:rsid w:val="005E60F5"/>
    <w:rPr>
      <w:sz w:val="24"/>
      <w:lang w:val="en-US" w:eastAsia="en-US" w:bidi="ar-SA"/>
    </w:rPr>
  </w:style>
  <w:style w:type="character" w:customStyle="1" w:styleId="FootnoteTextChar">
    <w:name w:val="Footnote Text Char"/>
    <w:link w:val="FootnoteText"/>
    <w:locked/>
    <w:rsid w:val="005E60F5"/>
    <w:rPr>
      <w:lang w:val="en-US" w:eastAsia="en-US" w:bidi="en-US"/>
    </w:rPr>
  </w:style>
  <w:style w:type="paragraph" w:styleId="FootnoteText">
    <w:name w:val="footnote text"/>
    <w:basedOn w:val="Normal"/>
    <w:link w:val="FootnoteTextChar"/>
    <w:rsid w:val="005E60F5"/>
    <w:rPr>
      <w:sz w:val="20"/>
      <w:szCs w:val="20"/>
    </w:rPr>
  </w:style>
  <w:style w:type="character" w:customStyle="1" w:styleId="HeaderChar">
    <w:name w:val="Header Char"/>
    <w:link w:val="Header"/>
    <w:locked/>
    <w:rsid w:val="005E60F5"/>
    <w:rPr>
      <w:sz w:val="24"/>
      <w:szCs w:val="24"/>
      <w:lang w:val="en-US" w:eastAsia="en-US" w:bidi="en-US"/>
    </w:rPr>
  </w:style>
  <w:style w:type="paragraph" w:styleId="Header">
    <w:name w:val="header"/>
    <w:basedOn w:val="Normal"/>
    <w:link w:val="HeaderChar"/>
    <w:rsid w:val="005E60F5"/>
    <w:pPr>
      <w:tabs>
        <w:tab w:val="center" w:pos="4680"/>
        <w:tab w:val="right" w:pos="9360"/>
      </w:tabs>
    </w:pPr>
  </w:style>
  <w:style w:type="character" w:customStyle="1" w:styleId="FooterChar">
    <w:name w:val="Footer Char"/>
    <w:link w:val="Footer"/>
    <w:locked/>
    <w:rsid w:val="005E60F5"/>
    <w:rPr>
      <w:sz w:val="24"/>
      <w:szCs w:val="24"/>
      <w:lang w:val="en-US" w:eastAsia="en-US" w:bidi="en-US"/>
    </w:rPr>
  </w:style>
  <w:style w:type="paragraph" w:styleId="Footer">
    <w:name w:val="footer"/>
    <w:basedOn w:val="Normal"/>
    <w:link w:val="FooterChar"/>
    <w:rsid w:val="005E60F5"/>
    <w:pPr>
      <w:tabs>
        <w:tab w:val="center" w:pos="4680"/>
        <w:tab w:val="right" w:pos="9360"/>
      </w:tabs>
    </w:pPr>
  </w:style>
  <w:style w:type="character" w:customStyle="1" w:styleId="TitleChar">
    <w:name w:val="Title Char"/>
    <w:link w:val="Title"/>
    <w:locked/>
    <w:rsid w:val="005E60F5"/>
    <w:rPr>
      <w:rFonts w:ascii="Cambria" w:hAnsi="Cambria"/>
      <w:b/>
      <w:bCs/>
      <w:kern w:val="28"/>
      <w:sz w:val="32"/>
      <w:szCs w:val="32"/>
      <w:lang w:val="en-US" w:eastAsia="en-US" w:bidi="en-US"/>
    </w:rPr>
  </w:style>
  <w:style w:type="paragraph" w:styleId="Title">
    <w:name w:val="Title"/>
    <w:basedOn w:val="Normal"/>
    <w:next w:val="Normal"/>
    <w:link w:val="TitleChar"/>
    <w:qFormat/>
    <w:rsid w:val="005E60F5"/>
    <w:pPr>
      <w:spacing w:before="240" w:after="60"/>
      <w:jc w:val="center"/>
      <w:outlineLvl w:val="0"/>
    </w:pPr>
    <w:rPr>
      <w:rFonts w:ascii="Cambria" w:hAnsi="Cambria"/>
      <w:b/>
      <w:bCs/>
      <w:kern w:val="28"/>
      <w:sz w:val="32"/>
      <w:szCs w:val="32"/>
    </w:rPr>
  </w:style>
  <w:style w:type="character" w:customStyle="1" w:styleId="SubtitleChar">
    <w:name w:val="Subtitle Char"/>
    <w:link w:val="Subtitle"/>
    <w:locked/>
    <w:rsid w:val="005E60F5"/>
    <w:rPr>
      <w:rFonts w:ascii="Cambria" w:hAnsi="Cambria"/>
      <w:sz w:val="24"/>
      <w:szCs w:val="24"/>
      <w:lang w:val="en-US" w:eastAsia="en-US" w:bidi="en-US"/>
    </w:rPr>
  </w:style>
  <w:style w:type="paragraph" w:styleId="Subtitle">
    <w:name w:val="Subtitle"/>
    <w:basedOn w:val="Normal"/>
    <w:next w:val="Normal"/>
    <w:link w:val="SubtitleChar"/>
    <w:qFormat/>
    <w:rsid w:val="005E60F5"/>
    <w:pPr>
      <w:spacing w:after="60"/>
      <w:jc w:val="center"/>
      <w:outlineLvl w:val="1"/>
    </w:pPr>
    <w:rPr>
      <w:rFonts w:ascii="Cambria" w:hAnsi="Cambria"/>
    </w:rPr>
  </w:style>
  <w:style w:type="character" w:customStyle="1" w:styleId="NoSpacingChar">
    <w:name w:val="No Spacing Char"/>
    <w:link w:val="NoSpacing"/>
    <w:locked/>
    <w:rsid w:val="005E60F5"/>
    <w:rPr>
      <w:sz w:val="24"/>
      <w:szCs w:val="32"/>
      <w:lang w:val="en-US" w:eastAsia="en-US" w:bidi="en-US"/>
    </w:rPr>
  </w:style>
  <w:style w:type="paragraph" w:styleId="NoSpacing">
    <w:name w:val="No Spacing"/>
    <w:basedOn w:val="Normal"/>
    <w:link w:val="NoSpacingChar"/>
    <w:qFormat/>
    <w:rsid w:val="005E60F5"/>
    <w:rPr>
      <w:szCs w:val="32"/>
    </w:rPr>
  </w:style>
  <w:style w:type="character" w:customStyle="1" w:styleId="QuoteChar">
    <w:name w:val="Quote Char"/>
    <w:link w:val="Quote"/>
    <w:locked/>
    <w:rsid w:val="009E2437"/>
    <w:rPr>
      <w:i/>
      <w:sz w:val="24"/>
      <w:szCs w:val="24"/>
      <w:lang w:val="en-US" w:eastAsia="en-US" w:bidi="en-US"/>
    </w:rPr>
  </w:style>
  <w:style w:type="paragraph" w:styleId="Quote">
    <w:name w:val="Quote"/>
    <w:basedOn w:val="Normal"/>
    <w:next w:val="Normal"/>
    <w:link w:val="QuoteChar"/>
    <w:qFormat/>
    <w:rsid w:val="009E2437"/>
    <w:pPr>
      <w:ind w:left="432" w:right="432"/>
    </w:pPr>
    <w:rPr>
      <w:i/>
    </w:rPr>
  </w:style>
  <w:style w:type="character" w:customStyle="1" w:styleId="IntenseQuoteChar">
    <w:name w:val="Intense Quote Char"/>
    <w:link w:val="IntenseQuote"/>
    <w:locked/>
    <w:rsid w:val="005E60F5"/>
    <w:rPr>
      <w:b/>
      <w:i/>
      <w:sz w:val="24"/>
      <w:szCs w:val="22"/>
      <w:lang w:val="en-US" w:eastAsia="en-US" w:bidi="en-US"/>
    </w:rPr>
  </w:style>
  <w:style w:type="paragraph" w:styleId="IntenseQuote">
    <w:name w:val="Intense Quote"/>
    <w:basedOn w:val="Normal"/>
    <w:next w:val="Normal"/>
    <w:link w:val="IntenseQuoteChar"/>
    <w:qFormat/>
    <w:rsid w:val="005E60F5"/>
    <w:pPr>
      <w:ind w:left="720" w:right="720"/>
    </w:pPr>
    <w:rPr>
      <w:b/>
      <w:i/>
      <w:szCs w:val="22"/>
    </w:rPr>
  </w:style>
  <w:style w:type="character" w:styleId="Hyperlink">
    <w:name w:val="Hyperlink"/>
    <w:uiPriority w:val="99"/>
    <w:rsid w:val="005E60F5"/>
    <w:rPr>
      <w:color w:val="0000FF"/>
      <w:u w:val="single"/>
    </w:rPr>
  </w:style>
  <w:style w:type="character" w:styleId="Strong">
    <w:name w:val="Strong"/>
    <w:qFormat/>
    <w:rsid w:val="005E60F5"/>
    <w:rPr>
      <w:b/>
      <w:bCs/>
    </w:rPr>
  </w:style>
  <w:style w:type="paragraph" w:customStyle="1" w:styleId="Equation">
    <w:name w:val="Equation"/>
    <w:basedOn w:val="Normal"/>
    <w:rsid w:val="005E60F5"/>
    <w:pPr>
      <w:tabs>
        <w:tab w:val="center" w:pos="3600"/>
        <w:tab w:val="left" w:pos="7200"/>
      </w:tabs>
      <w:spacing w:after="120"/>
    </w:pPr>
    <w:rPr>
      <w:noProof/>
    </w:rPr>
  </w:style>
  <w:style w:type="character" w:styleId="CommentReference">
    <w:name w:val="annotation reference"/>
    <w:semiHidden/>
    <w:rsid w:val="005E60F5"/>
    <w:rPr>
      <w:sz w:val="16"/>
      <w:szCs w:val="16"/>
    </w:rPr>
  </w:style>
  <w:style w:type="paragraph" w:customStyle="1" w:styleId="figure">
    <w:name w:val="figure"/>
    <w:basedOn w:val="Normal"/>
    <w:next w:val="Heading9"/>
    <w:rsid w:val="005E60F5"/>
    <w:pPr>
      <w:keepNext/>
      <w:keepLines/>
      <w:pBdr>
        <w:top w:val="single" w:sz="2" w:space="0" w:color="auto"/>
        <w:left w:val="single" w:sz="2" w:space="0" w:color="auto"/>
        <w:right w:val="single" w:sz="6" w:space="0" w:color="auto"/>
      </w:pBdr>
      <w:spacing w:after="120" w:line="480" w:lineRule="auto"/>
      <w:jc w:val="center"/>
    </w:pPr>
    <w:rPr>
      <w:rFonts w:ascii="Arial" w:hAnsi="Arial"/>
      <w:sz w:val="20"/>
      <w:szCs w:val="20"/>
      <w:lang w:bidi="ar-SA"/>
    </w:rPr>
  </w:style>
  <w:style w:type="paragraph" w:customStyle="1" w:styleId="Table">
    <w:name w:val="Table"/>
    <w:basedOn w:val="Normal"/>
    <w:autoRedefine/>
    <w:rsid w:val="00EE33F7"/>
    <w:pPr>
      <w:jc w:val="center"/>
    </w:pPr>
    <w:rPr>
      <w:rFonts w:ascii="Calibri" w:eastAsia="Calibri" w:hAnsi="Calibri"/>
      <w:sz w:val="22"/>
      <w:szCs w:val="22"/>
      <w:lang w:bidi="ar-SA"/>
    </w:rPr>
  </w:style>
  <w:style w:type="character" w:customStyle="1" w:styleId="il">
    <w:name w:val="il"/>
    <w:basedOn w:val="DefaultParagraphFont"/>
    <w:rsid w:val="005E60F5"/>
  </w:style>
  <w:style w:type="paragraph" w:styleId="Bibliography">
    <w:name w:val="Bibliography"/>
    <w:basedOn w:val="Normal"/>
    <w:next w:val="Normal"/>
    <w:rsid w:val="005E60F5"/>
    <w:pPr>
      <w:spacing w:after="120"/>
    </w:pPr>
  </w:style>
  <w:style w:type="paragraph" w:styleId="CommentText">
    <w:name w:val="annotation text"/>
    <w:basedOn w:val="Normal"/>
    <w:link w:val="CommentTextChar"/>
    <w:semiHidden/>
    <w:rsid w:val="005E60F5"/>
    <w:rPr>
      <w:sz w:val="20"/>
      <w:szCs w:val="20"/>
    </w:rPr>
  </w:style>
  <w:style w:type="paragraph" w:styleId="BalloonText">
    <w:name w:val="Balloon Text"/>
    <w:basedOn w:val="Normal"/>
    <w:link w:val="BalloonTextChar"/>
    <w:rsid w:val="00E03110"/>
    <w:pPr>
      <w:spacing w:before="0"/>
    </w:pPr>
    <w:rPr>
      <w:rFonts w:ascii="Tahoma" w:hAnsi="Tahoma" w:cs="Tahoma"/>
      <w:sz w:val="16"/>
      <w:szCs w:val="16"/>
    </w:rPr>
  </w:style>
  <w:style w:type="character" w:customStyle="1" w:styleId="BalloonTextChar">
    <w:name w:val="Balloon Text Char"/>
    <w:link w:val="BalloonText"/>
    <w:rsid w:val="00E03110"/>
    <w:rPr>
      <w:rFonts w:ascii="Tahoma" w:hAnsi="Tahoma" w:cs="Tahoma"/>
      <w:sz w:val="16"/>
      <w:szCs w:val="16"/>
      <w:lang w:bidi="en-US"/>
    </w:rPr>
  </w:style>
  <w:style w:type="paragraph" w:styleId="CommentSubject">
    <w:name w:val="annotation subject"/>
    <w:basedOn w:val="CommentText"/>
    <w:next w:val="CommentText"/>
    <w:link w:val="CommentSubjectChar"/>
    <w:rsid w:val="00134015"/>
    <w:rPr>
      <w:b/>
      <w:bCs/>
    </w:rPr>
  </w:style>
  <w:style w:type="character" w:customStyle="1" w:styleId="CommentTextChar">
    <w:name w:val="Comment Text Char"/>
    <w:link w:val="CommentText"/>
    <w:semiHidden/>
    <w:rsid w:val="00134015"/>
    <w:rPr>
      <w:lang w:bidi="en-US"/>
    </w:rPr>
  </w:style>
  <w:style w:type="character" w:customStyle="1" w:styleId="CommentSubjectChar">
    <w:name w:val="Comment Subject Char"/>
    <w:basedOn w:val="CommentTextChar"/>
    <w:link w:val="CommentSubject"/>
    <w:rsid w:val="00134015"/>
    <w:rPr>
      <w:lang w:bidi="en-US"/>
    </w:rPr>
  </w:style>
  <w:style w:type="paragraph" w:styleId="Caption">
    <w:name w:val="caption"/>
    <w:basedOn w:val="Normal"/>
    <w:next w:val="Normal"/>
    <w:qFormat/>
    <w:rsid w:val="005C1EAF"/>
    <w:rPr>
      <w:b/>
      <w:bCs/>
      <w:sz w:val="20"/>
      <w:szCs w:val="20"/>
    </w:rPr>
  </w:style>
  <w:style w:type="character" w:styleId="FollowedHyperlink">
    <w:name w:val="FollowedHyperlink"/>
    <w:rsid w:val="004E2167"/>
    <w:rPr>
      <w:color w:val="800080"/>
      <w:u w:val="single"/>
    </w:rPr>
  </w:style>
  <w:style w:type="paragraph" w:styleId="DocumentMap">
    <w:name w:val="Document Map"/>
    <w:basedOn w:val="Normal"/>
    <w:link w:val="DocumentMapChar"/>
    <w:rsid w:val="00E975B8"/>
    <w:rPr>
      <w:rFonts w:ascii="Tahoma" w:hAnsi="Tahoma" w:cs="Tahoma"/>
      <w:sz w:val="16"/>
      <w:szCs w:val="16"/>
    </w:rPr>
  </w:style>
  <w:style w:type="character" w:customStyle="1" w:styleId="DocumentMapChar">
    <w:name w:val="Document Map Char"/>
    <w:link w:val="DocumentMap"/>
    <w:rsid w:val="00E975B8"/>
    <w:rPr>
      <w:rFonts w:ascii="Tahoma" w:hAnsi="Tahoma" w:cs="Tahoma"/>
      <w:sz w:val="16"/>
      <w:szCs w:val="16"/>
      <w:lang w:bidi="en-US"/>
    </w:rPr>
  </w:style>
  <w:style w:type="paragraph" w:styleId="Revision">
    <w:name w:val="Revision"/>
    <w:hidden/>
    <w:uiPriority w:val="99"/>
    <w:semiHidden/>
    <w:rsid w:val="008E38B3"/>
    <w:rPr>
      <w:sz w:val="24"/>
      <w:szCs w:val="24"/>
      <w:lang w:bidi="en-US"/>
    </w:rPr>
  </w:style>
  <w:style w:type="paragraph" w:customStyle="1" w:styleId="indent">
    <w:name w:val="indent"/>
    <w:basedOn w:val="Normal"/>
    <w:link w:val="indentChar"/>
    <w:qFormat/>
    <w:rsid w:val="00ED225E"/>
    <w:pPr>
      <w:spacing w:before="0" w:line="360" w:lineRule="auto"/>
      <w:ind w:firstLine="360"/>
      <w:jc w:val="both"/>
    </w:pPr>
    <w:rPr>
      <w:szCs w:val="20"/>
      <w:lang w:bidi="ar-SA"/>
    </w:rPr>
  </w:style>
  <w:style w:type="paragraph" w:customStyle="1" w:styleId="reference">
    <w:name w:val="reference"/>
    <w:basedOn w:val="Normal"/>
    <w:rsid w:val="00411719"/>
    <w:pPr>
      <w:spacing w:before="80" w:line="480" w:lineRule="auto"/>
      <w:ind w:left="320" w:hanging="320"/>
      <w:jc w:val="both"/>
    </w:pPr>
    <w:rPr>
      <w:szCs w:val="20"/>
      <w:lang w:bidi="ar-SA"/>
    </w:rPr>
  </w:style>
  <w:style w:type="character" w:customStyle="1" w:styleId="indentChar">
    <w:name w:val="indent Char"/>
    <w:link w:val="indent"/>
    <w:locked/>
    <w:rsid w:val="00ED225E"/>
    <w:rPr>
      <w:sz w:val="24"/>
    </w:rPr>
  </w:style>
  <w:style w:type="paragraph" w:styleId="ListParagraph">
    <w:name w:val="List Paragraph"/>
    <w:basedOn w:val="Normal"/>
    <w:uiPriority w:val="34"/>
    <w:qFormat/>
    <w:rsid w:val="0078436C"/>
    <w:pPr>
      <w:spacing w:before="0" w:after="200" w:line="276" w:lineRule="auto"/>
      <w:ind w:left="720"/>
      <w:contextualSpacing/>
    </w:pPr>
    <w:rPr>
      <w:rFonts w:ascii="Calibri" w:eastAsia="Calibri" w:hAnsi="Calibri"/>
      <w:sz w:val="22"/>
      <w:szCs w:val="22"/>
      <w:lang w:bidi="ar-SA"/>
    </w:rPr>
  </w:style>
  <w:style w:type="paragraph" w:styleId="NormalWeb">
    <w:name w:val="Normal (Web)"/>
    <w:basedOn w:val="Normal"/>
    <w:uiPriority w:val="99"/>
    <w:unhideWhenUsed/>
    <w:rsid w:val="00921F07"/>
    <w:pPr>
      <w:spacing w:before="100" w:beforeAutospacing="1" w:after="100" w:afterAutospacing="1"/>
    </w:pPr>
    <w:rPr>
      <w:rFonts w:eastAsiaTheme="minorEastAsia"/>
      <w:lang w:bidi="ar-SA"/>
    </w:rPr>
  </w:style>
  <w:style w:type="character" w:customStyle="1" w:styleId="apple-style-span">
    <w:name w:val="apple-style-span"/>
    <w:basedOn w:val="DefaultParagraphFont"/>
    <w:rsid w:val="005A0518"/>
  </w:style>
  <w:style w:type="character" w:styleId="PlaceholderText">
    <w:name w:val="Placeholder Text"/>
    <w:basedOn w:val="DefaultParagraphFont"/>
    <w:uiPriority w:val="99"/>
    <w:semiHidden/>
    <w:rsid w:val="000D67CF"/>
    <w:rPr>
      <w:color w:val="808080"/>
    </w:rPr>
  </w:style>
  <w:style w:type="table" w:styleId="TableGrid">
    <w:name w:val="Table Grid"/>
    <w:basedOn w:val="TableNormal"/>
    <w:rsid w:val="005C58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3Deffects1">
    <w:name w:val="Table 3D effects 1"/>
    <w:basedOn w:val="TableNormal"/>
    <w:rsid w:val="00FD5223"/>
    <w:pPr>
      <w:spacing w:before="12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0482">
      <w:bodyDiv w:val="1"/>
      <w:marLeft w:val="0"/>
      <w:marRight w:val="0"/>
      <w:marTop w:val="0"/>
      <w:marBottom w:val="0"/>
      <w:divBdr>
        <w:top w:val="none" w:sz="0" w:space="0" w:color="auto"/>
        <w:left w:val="none" w:sz="0" w:space="0" w:color="auto"/>
        <w:bottom w:val="none" w:sz="0" w:space="0" w:color="auto"/>
        <w:right w:val="none" w:sz="0" w:space="0" w:color="auto"/>
      </w:divBdr>
    </w:div>
    <w:div w:id="474110159">
      <w:bodyDiv w:val="1"/>
      <w:marLeft w:val="0"/>
      <w:marRight w:val="0"/>
      <w:marTop w:val="0"/>
      <w:marBottom w:val="0"/>
      <w:divBdr>
        <w:top w:val="none" w:sz="0" w:space="0" w:color="auto"/>
        <w:left w:val="none" w:sz="0" w:space="0" w:color="auto"/>
        <w:bottom w:val="none" w:sz="0" w:space="0" w:color="auto"/>
        <w:right w:val="none" w:sz="0" w:space="0" w:color="auto"/>
      </w:divBdr>
    </w:div>
    <w:div w:id="765468294">
      <w:bodyDiv w:val="1"/>
      <w:marLeft w:val="0"/>
      <w:marRight w:val="0"/>
      <w:marTop w:val="0"/>
      <w:marBottom w:val="0"/>
      <w:divBdr>
        <w:top w:val="none" w:sz="0" w:space="0" w:color="auto"/>
        <w:left w:val="none" w:sz="0" w:space="0" w:color="auto"/>
        <w:bottom w:val="none" w:sz="0" w:space="0" w:color="auto"/>
        <w:right w:val="none" w:sz="0" w:space="0" w:color="auto"/>
      </w:divBdr>
    </w:div>
    <w:div w:id="835152454">
      <w:bodyDiv w:val="1"/>
      <w:marLeft w:val="0"/>
      <w:marRight w:val="0"/>
      <w:marTop w:val="0"/>
      <w:marBottom w:val="0"/>
      <w:divBdr>
        <w:top w:val="none" w:sz="0" w:space="0" w:color="auto"/>
        <w:left w:val="none" w:sz="0" w:space="0" w:color="auto"/>
        <w:bottom w:val="none" w:sz="0" w:space="0" w:color="auto"/>
        <w:right w:val="none" w:sz="0" w:space="0" w:color="auto"/>
      </w:divBdr>
    </w:div>
    <w:div w:id="835921776">
      <w:bodyDiv w:val="1"/>
      <w:marLeft w:val="0"/>
      <w:marRight w:val="0"/>
      <w:marTop w:val="0"/>
      <w:marBottom w:val="0"/>
      <w:divBdr>
        <w:top w:val="none" w:sz="0" w:space="0" w:color="auto"/>
        <w:left w:val="none" w:sz="0" w:space="0" w:color="auto"/>
        <w:bottom w:val="none" w:sz="0" w:space="0" w:color="auto"/>
        <w:right w:val="none" w:sz="0" w:space="0" w:color="auto"/>
      </w:divBdr>
    </w:div>
    <w:div w:id="938945974">
      <w:bodyDiv w:val="1"/>
      <w:marLeft w:val="0"/>
      <w:marRight w:val="0"/>
      <w:marTop w:val="0"/>
      <w:marBottom w:val="0"/>
      <w:divBdr>
        <w:top w:val="none" w:sz="0" w:space="0" w:color="auto"/>
        <w:left w:val="none" w:sz="0" w:space="0" w:color="auto"/>
        <w:bottom w:val="none" w:sz="0" w:space="0" w:color="auto"/>
        <w:right w:val="none" w:sz="0" w:space="0" w:color="auto"/>
      </w:divBdr>
    </w:div>
    <w:div w:id="1012799661">
      <w:bodyDiv w:val="1"/>
      <w:marLeft w:val="0"/>
      <w:marRight w:val="0"/>
      <w:marTop w:val="0"/>
      <w:marBottom w:val="0"/>
      <w:divBdr>
        <w:top w:val="none" w:sz="0" w:space="0" w:color="auto"/>
        <w:left w:val="none" w:sz="0" w:space="0" w:color="auto"/>
        <w:bottom w:val="none" w:sz="0" w:space="0" w:color="auto"/>
        <w:right w:val="none" w:sz="0" w:space="0" w:color="auto"/>
      </w:divBdr>
    </w:div>
    <w:div w:id="1152864635">
      <w:bodyDiv w:val="1"/>
      <w:marLeft w:val="0"/>
      <w:marRight w:val="0"/>
      <w:marTop w:val="0"/>
      <w:marBottom w:val="0"/>
      <w:divBdr>
        <w:top w:val="none" w:sz="0" w:space="0" w:color="auto"/>
        <w:left w:val="none" w:sz="0" w:space="0" w:color="auto"/>
        <w:bottom w:val="none" w:sz="0" w:space="0" w:color="auto"/>
        <w:right w:val="none" w:sz="0" w:space="0" w:color="auto"/>
      </w:divBdr>
    </w:div>
    <w:div w:id="1279990912">
      <w:bodyDiv w:val="1"/>
      <w:marLeft w:val="0"/>
      <w:marRight w:val="0"/>
      <w:marTop w:val="0"/>
      <w:marBottom w:val="0"/>
      <w:divBdr>
        <w:top w:val="none" w:sz="0" w:space="0" w:color="auto"/>
        <w:left w:val="none" w:sz="0" w:space="0" w:color="auto"/>
        <w:bottom w:val="none" w:sz="0" w:space="0" w:color="auto"/>
        <w:right w:val="none" w:sz="0" w:space="0" w:color="auto"/>
      </w:divBdr>
    </w:div>
    <w:div w:id="1618216052">
      <w:bodyDiv w:val="1"/>
      <w:marLeft w:val="0"/>
      <w:marRight w:val="0"/>
      <w:marTop w:val="0"/>
      <w:marBottom w:val="0"/>
      <w:divBdr>
        <w:top w:val="none" w:sz="0" w:space="0" w:color="auto"/>
        <w:left w:val="none" w:sz="0" w:space="0" w:color="auto"/>
        <w:bottom w:val="none" w:sz="0" w:space="0" w:color="auto"/>
        <w:right w:val="none" w:sz="0" w:space="0" w:color="auto"/>
      </w:divBdr>
    </w:div>
    <w:div w:id="1638295849">
      <w:bodyDiv w:val="1"/>
      <w:marLeft w:val="0"/>
      <w:marRight w:val="0"/>
      <w:marTop w:val="0"/>
      <w:marBottom w:val="0"/>
      <w:divBdr>
        <w:top w:val="none" w:sz="0" w:space="0" w:color="auto"/>
        <w:left w:val="none" w:sz="0" w:space="0" w:color="auto"/>
        <w:bottom w:val="none" w:sz="0" w:space="0" w:color="auto"/>
        <w:right w:val="none" w:sz="0" w:space="0" w:color="auto"/>
      </w:divBdr>
    </w:div>
    <w:div w:id="1666132319">
      <w:bodyDiv w:val="1"/>
      <w:marLeft w:val="0"/>
      <w:marRight w:val="0"/>
      <w:marTop w:val="0"/>
      <w:marBottom w:val="0"/>
      <w:divBdr>
        <w:top w:val="none" w:sz="0" w:space="0" w:color="auto"/>
        <w:left w:val="none" w:sz="0" w:space="0" w:color="auto"/>
        <w:bottom w:val="none" w:sz="0" w:space="0" w:color="auto"/>
        <w:right w:val="none" w:sz="0" w:space="0" w:color="auto"/>
      </w:divBdr>
    </w:div>
    <w:div w:id="1851334647">
      <w:bodyDiv w:val="1"/>
      <w:marLeft w:val="0"/>
      <w:marRight w:val="0"/>
      <w:marTop w:val="0"/>
      <w:marBottom w:val="0"/>
      <w:divBdr>
        <w:top w:val="none" w:sz="0" w:space="0" w:color="auto"/>
        <w:left w:val="none" w:sz="0" w:space="0" w:color="auto"/>
        <w:bottom w:val="none" w:sz="0" w:space="0" w:color="auto"/>
        <w:right w:val="none" w:sz="0" w:space="0" w:color="auto"/>
      </w:divBdr>
    </w:div>
    <w:div w:id="208340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5.wmf"/><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11.wmf"/><Relationship Id="rId34" Type="http://schemas.openxmlformats.org/officeDocument/2006/relationships/image" Target="media/image19.wmf"/><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chart" Target="charts/chart2.xml"/><Relationship Id="rId38"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3.jpeg"/><Relationship Id="rId32" Type="http://schemas.openxmlformats.org/officeDocument/2006/relationships/oleObject" Target="embeddings/oleObject4.bin"/><Relationship Id="rId37" Type="http://schemas.openxmlformats.org/officeDocument/2006/relationships/image" Target="media/image22.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wmf"/><Relationship Id="rId28" Type="http://schemas.openxmlformats.org/officeDocument/2006/relationships/oleObject" Target="embeddings/oleObject3.bin"/><Relationship Id="rId36" Type="http://schemas.openxmlformats.org/officeDocument/2006/relationships/image" Target="media/image21.wmf"/><Relationship Id="rId10" Type="http://schemas.openxmlformats.org/officeDocument/2006/relationships/image" Target="media/image1.wmf"/><Relationship Id="rId19" Type="http://schemas.openxmlformats.org/officeDocument/2006/relationships/image" Target="media/image9.jpeg"/><Relationship Id="rId31" Type="http://schemas.openxmlformats.org/officeDocument/2006/relationships/image" Target="media/image18.wmf"/><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oleObject" Target="embeddings/oleObject2.bin"/><Relationship Id="rId27" Type="http://schemas.openxmlformats.org/officeDocument/2006/relationships/image" Target="media/image16.wmf"/><Relationship Id="rId30" Type="http://schemas.openxmlformats.org/officeDocument/2006/relationships/chart" Target="charts/chart1.xml"/><Relationship Id="rId35" Type="http://schemas.openxmlformats.org/officeDocument/2006/relationships/image" Target="media/image20.wmf"/></Relationships>
</file>

<file path=word/charts/_rels/chart1.xml.rels><?xml version="1.0" encoding="UTF-8" standalone="yes"?>
<Relationships xmlns="http://schemas.openxmlformats.org/package/2006/relationships"><Relationship Id="rId1" Type="http://schemas.openxmlformats.org/officeDocument/2006/relationships/oleObject" Target="file:///C:\Users\Template\Desktop\Head%20Loss%20per%20Pipe%20Siz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ichael\Documents\Spring%2011\AguaClara\missing%20graph%20conver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34824624194699"/>
          <c:y val="4.7446665320681113E-2"/>
          <c:w val="0.83598266125825149"/>
          <c:h val="0.75487515983579412"/>
        </c:manualLayout>
      </c:layout>
      <c:scatterChart>
        <c:scatterStyle val="smoothMarker"/>
        <c:varyColors val="0"/>
        <c:ser>
          <c:idx val="0"/>
          <c:order val="0"/>
          <c:marker>
            <c:symbol val="none"/>
          </c:marker>
          <c:xVal>
            <c:numRef>
              <c:f>'[Head Loss per Pipe Size.xlsx]Sheet1'!$A$2:$A$7</c:f>
              <c:numCache>
                <c:formatCode>General</c:formatCode>
                <c:ptCount val="6"/>
                <c:pt idx="0">
                  <c:v>0.75000000000000377</c:v>
                </c:pt>
                <c:pt idx="1">
                  <c:v>1</c:v>
                </c:pt>
                <c:pt idx="2">
                  <c:v>1.5</c:v>
                </c:pt>
                <c:pt idx="3">
                  <c:v>2</c:v>
                </c:pt>
                <c:pt idx="4">
                  <c:v>2.5</c:v>
                </c:pt>
                <c:pt idx="5">
                  <c:v>3</c:v>
                </c:pt>
              </c:numCache>
            </c:numRef>
          </c:xVal>
          <c:yVal>
            <c:numRef>
              <c:f>'[Head Loss per Pipe Size.xlsx]Sheet1'!$B$2:$B$7</c:f>
              <c:numCache>
                <c:formatCode>General</c:formatCode>
                <c:ptCount val="6"/>
                <c:pt idx="0">
                  <c:v>41.708000000000013</c:v>
                </c:pt>
                <c:pt idx="1">
                  <c:v>10.758000000000001</c:v>
                </c:pt>
                <c:pt idx="2">
                  <c:v>1.8680000000000001</c:v>
                </c:pt>
                <c:pt idx="3">
                  <c:v>0.52</c:v>
                </c:pt>
                <c:pt idx="4">
                  <c:v>0.20500000000000004</c:v>
                </c:pt>
                <c:pt idx="5">
                  <c:v>9.6000000000000002E-2</c:v>
                </c:pt>
              </c:numCache>
            </c:numRef>
          </c:yVal>
          <c:smooth val="1"/>
        </c:ser>
        <c:dLbls>
          <c:showLegendKey val="0"/>
          <c:showVal val="0"/>
          <c:showCatName val="0"/>
          <c:showSerName val="0"/>
          <c:showPercent val="0"/>
          <c:showBubbleSize val="0"/>
        </c:dLbls>
        <c:axId val="171685760"/>
        <c:axId val="171700992"/>
      </c:scatterChart>
      <c:valAx>
        <c:axId val="171685760"/>
        <c:scaling>
          <c:orientation val="minMax"/>
        </c:scaling>
        <c:delete val="0"/>
        <c:axPos val="b"/>
        <c:title>
          <c:tx>
            <c:rich>
              <a:bodyPr/>
              <a:lstStyle/>
              <a:p>
                <a:pPr>
                  <a:defRPr/>
                </a:pPr>
                <a:r>
                  <a:rPr lang="en-US"/>
                  <a:t>Pipe Diameter (in)</a:t>
                </a:r>
              </a:p>
            </c:rich>
          </c:tx>
          <c:overlay val="0"/>
        </c:title>
        <c:numFmt formatCode="General" sourceLinked="1"/>
        <c:majorTickMark val="out"/>
        <c:minorTickMark val="none"/>
        <c:tickLblPos val="nextTo"/>
        <c:crossAx val="171700992"/>
        <c:crosses val="autoZero"/>
        <c:crossBetween val="midCat"/>
      </c:valAx>
      <c:valAx>
        <c:axId val="171700992"/>
        <c:scaling>
          <c:logBase val="10"/>
          <c:orientation val="minMax"/>
        </c:scaling>
        <c:delete val="0"/>
        <c:axPos val="l"/>
        <c:majorGridlines/>
        <c:title>
          <c:tx>
            <c:rich>
              <a:bodyPr rot="-5400000" vert="horz"/>
              <a:lstStyle/>
              <a:p>
                <a:pPr>
                  <a:defRPr/>
                </a:pPr>
                <a:r>
                  <a:rPr lang="en-US"/>
                  <a:t>Head Loss (m)</a:t>
                </a:r>
              </a:p>
            </c:rich>
          </c:tx>
          <c:layout>
            <c:manualLayout>
              <c:xMode val="edge"/>
              <c:yMode val="edge"/>
              <c:x val="2.5000000000000001E-2"/>
              <c:y val="0.30869386118402176"/>
            </c:manualLayout>
          </c:layout>
          <c:overlay val="0"/>
        </c:title>
        <c:numFmt formatCode="General" sourceLinked="1"/>
        <c:majorTickMark val="out"/>
        <c:minorTickMark val="none"/>
        <c:tickLblPos val="nextTo"/>
        <c:crossAx val="171685760"/>
        <c:crosses val="autoZero"/>
        <c:crossBetween val="midCat"/>
      </c:valAx>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1"/>
          <c:order val="1"/>
          <c:tx>
            <c:strRef>
              <c:f>Sheet1!$A$25:$A$26</c:f>
              <c:strCache>
                <c:ptCount val="1"/>
              </c:strCache>
            </c:strRef>
          </c:tx>
          <c:marker>
            <c:symbol val="none"/>
          </c:marker>
          <c:xVal>
            <c:numRef>
              <c:f>Sheet1!$A$27:$A$37</c:f>
              <c:numCache>
                <c:formatCode>General</c:formatCode>
                <c:ptCount val="11"/>
              </c:numCache>
            </c:numRef>
          </c:xVal>
          <c:yVal>
            <c:numRef>
              <c:f>Sheet1!$C$27:$C$37</c:f>
              <c:numCache>
                <c:formatCode>General</c:formatCode>
                <c:ptCount val="11"/>
              </c:numCache>
            </c:numRef>
          </c:yVal>
          <c:smooth val="1"/>
        </c:ser>
        <c:ser>
          <c:idx val="2"/>
          <c:order val="2"/>
          <c:tx>
            <c:strRef>
              <c:f>Sheet1!$A$25:$A$26</c:f>
              <c:strCache>
                <c:ptCount val="1"/>
              </c:strCache>
            </c:strRef>
          </c:tx>
          <c:marker>
            <c:symbol val="none"/>
          </c:marker>
          <c:xVal>
            <c:numRef>
              <c:f>Sheet1!$A$27:$A$37</c:f>
              <c:numCache>
                <c:formatCode>General</c:formatCode>
                <c:ptCount val="11"/>
              </c:numCache>
            </c:numRef>
          </c:xVal>
          <c:yVal>
            <c:numRef>
              <c:f>Sheet1!$C$27:$C$37</c:f>
              <c:numCache>
                <c:formatCode>General</c:formatCode>
                <c:ptCount val="11"/>
              </c:numCache>
            </c:numRef>
          </c:yVal>
          <c:smooth val="1"/>
        </c:ser>
        <c:ser>
          <c:idx val="3"/>
          <c:order val="3"/>
          <c:marker>
            <c:symbol val="none"/>
          </c:marker>
          <c:xVal>
            <c:numRef>
              <c:f>Sheet2!$B$3:$B$13</c:f>
              <c:numCache>
                <c:formatCode>0</c:formatCode>
                <c:ptCount val="11"/>
                <c:pt idx="0">
                  <c:v>5.08</c:v>
                </c:pt>
                <c:pt idx="1">
                  <c:v>7.3500000000000005</c:v>
                </c:pt>
                <c:pt idx="2">
                  <c:v>9.8000000000000007</c:v>
                </c:pt>
                <c:pt idx="3">
                  <c:v>12.25</c:v>
                </c:pt>
                <c:pt idx="4">
                  <c:v>14.700000000000001</c:v>
                </c:pt>
                <c:pt idx="5">
                  <c:v>17.150000000000006</c:v>
                </c:pt>
                <c:pt idx="6">
                  <c:v>19.600000000000001</c:v>
                </c:pt>
                <c:pt idx="7">
                  <c:v>22.05</c:v>
                </c:pt>
                <c:pt idx="8">
                  <c:v>24.5</c:v>
                </c:pt>
                <c:pt idx="9">
                  <c:v>26.950000000000003</c:v>
                </c:pt>
                <c:pt idx="10">
                  <c:v>29.400000000000002</c:v>
                </c:pt>
              </c:numCache>
            </c:numRef>
          </c:xVal>
          <c:yVal>
            <c:numRef>
              <c:f>Sheet2!$D$3:$D$13</c:f>
              <c:numCache>
                <c:formatCode>0</c:formatCode>
                <c:ptCount val="11"/>
                <c:pt idx="0">
                  <c:v>175.64353999999997</c:v>
                </c:pt>
                <c:pt idx="1">
                  <c:v>78.064360000000022</c:v>
                </c:pt>
                <c:pt idx="2">
                  <c:v>43.759120000000003</c:v>
                </c:pt>
                <c:pt idx="3">
                  <c:v>28.10256</c:v>
                </c:pt>
                <c:pt idx="4">
                  <c:v>19.514820000000004</c:v>
                </c:pt>
                <c:pt idx="5">
                  <c:v>14.3383</c:v>
                </c:pt>
                <c:pt idx="6">
                  <c:v>10.977880000000003</c:v>
                </c:pt>
                <c:pt idx="7">
                  <c:v>8.674100000000001</c:v>
                </c:pt>
                <c:pt idx="8">
                  <c:v>7.0256400000000001</c:v>
                </c:pt>
                <c:pt idx="9">
                  <c:v>5.8064400000000003</c:v>
                </c:pt>
                <c:pt idx="10">
                  <c:v>4.8793400000000009</c:v>
                </c:pt>
              </c:numCache>
            </c:numRef>
          </c:yVal>
          <c:smooth val="1"/>
        </c:ser>
        <c:ser>
          <c:idx val="0"/>
          <c:order val="0"/>
          <c:marker>
            <c:symbol val="none"/>
          </c:marker>
          <c:xVal>
            <c:numRef>
              <c:f>Sheet2!$B$3:$B$13</c:f>
              <c:numCache>
                <c:formatCode>0</c:formatCode>
                <c:ptCount val="11"/>
                <c:pt idx="0">
                  <c:v>5.08</c:v>
                </c:pt>
                <c:pt idx="1">
                  <c:v>7.3500000000000005</c:v>
                </c:pt>
                <c:pt idx="2">
                  <c:v>9.8000000000000007</c:v>
                </c:pt>
                <c:pt idx="3">
                  <c:v>12.25</c:v>
                </c:pt>
                <c:pt idx="4">
                  <c:v>14.700000000000001</c:v>
                </c:pt>
                <c:pt idx="5">
                  <c:v>17.150000000000006</c:v>
                </c:pt>
                <c:pt idx="6">
                  <c:v>19.600000000000001</c:v>
                </c:pt>
                <c:pt idx="7">
                  <c:v>22.05</c:v>
                </c:pt>
                <c:pt idx="8">
                  <c:v>24.5</c:v>
                </c:pt>
                <c:pt idx="9">
                  <c:v>26.950000000000003</c:v>
                </c:pt>
                <c:pt idx="10">
                  <c:v>29.400000000000002</c:v>
                </c:pt>
              </c:numCache>
            </c:numRef>
          </c:xVal>
          <c:yVal>
            <c:numRef>
              <c:f>Sheet2!$D$3:$D$13</c:f>
              <c:numCache>
                <c:formatCode>0</c:formatCode>
                <c:ptCount val="11"/>
                <c:pt idx="0">
                  <c:v>175.64353999999997</c:v>
                </c:pt>
                <c:pt idx="1">
                  <c:v>78.064360000000022</c:v>
                </c:pt>
                <c:pt idx="2">
                  <c:v>43.759120000000003</c:v>
                </c:pt>
                <c:pt idx="3">
                  <c:v>28.10256</c:v>
                </c:pt>
                <c:pt idx="4">
                  <c:v>19.514820000000004</c:v>
                </c:pt>
                <c:pt idx="5">
                  <c:v>14.3383</c:v>
                </c:pt>
                <c:pt idx="6">
                  <c:v>10.977880000000003</c:v>
                </c:pt>
                <c:pt idx="7">
                  <c:v>8.674100000000001</c:v>
                </c:pt>
                <c:pt idx="8">
                  <c:v>7.0256400000000001</c:v>
                </c:pt>
                <c:pt idx="9">
                  <c:v>5.8064400000000003</c:v>
                </c:pt>
                <c:pt idx="10">
                  <c:v>4.8793400000000009</c:v>
                </c:pt>
              </c:numCache>
            </c:numRef>
          </c:yVal>
          <c:smooth val="1"/>
        </c:ser>
        <c:dLbls>
          <c:showLegendKey val="0"/>
          <c:showVal val="0"/>
          <c:showCatName val="0"/>
          <c:showSerName val="0"/>
          <c:showPercent val="0"/>
          <c:showBubbleSize val="0"/>
        </c:dLbls>
        <c:axId val="171711104"/>
        <c:axId val="171758336"/>
      </c:scatterChart>
      <c:valAx>
        <c:axId val="171711104"/>
        <c:scaling>
          <c:orientation val="minMax"/>
          <c:max val="30"/>
          <c:min val="5"/>
        </c:scaling>
        <c:delete val="0"/>
        <c:axPos val="b"/>
        <c:title>
          <c:tx>
            <c:rich>
              <a:bodyPr/>
              <a:lstStyle/>
              <a:p>
                <a:pPr>
                  <a:defRPr/>
                </a:pPr>
                <a:r>
                  <a:rPr lang="en-US"/>
                  <a:t>Diameter (cm)</a:t>
                </a:r>
              </a:p>
            </c:rich>
          </c:tx>
          <c:overlay val="0"/>
        </c:title>
        <c:numFmt formatCode="General" sourceLinked="1"/>
        <c:majorTickMark val="out"/>
        <c:minorTickMark val="none"/>
        <c:tickLblPos val="nextTo"/>
        <c:crossAx val="171758336"/>
        <c:crosses val="autoZero"/>
        <c:crossBetween val="midCat"/>
        <c:majorUnit val="5"/>
      </c:valAx>
      <c:valAx>
        <c:axId val="171758336"/>
        <c:scaling>
          <c:orientation val="minMax"/>
        </c:scaling>
        <c:delete val="0"/>
        <c:axPos val="l"/>
        <c:majorGridlines/>
        <c:title>
          <c:tx>
            <c:rich>
              <a:bodyPr rot="-5400000" vert="horz"/>
              <a:lstStyle/>
              <a:p>
                <a:pPr>
                  <a:defRPr/>
                </a:pPr>
                <a:r>
                  <a:rPr lang="en-US"/>
                  <a:t>Stroke Length (cm)</a:t>
                </a:r>
              </a:p>
            </c:rich>
          </c:tx>
          <c:overlay val="0"/>
        </c:title>
        <c:numFmt formatCode="General" sourceLinked="1"/>
        <c:majorTickMark val="out"/>
        <c:minorTickMark val="none"/>
        <c:tickLblPos val="nextTo"/>
        <c:crossAx val="171711104"/>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96040-C42B-48E5-9E5A-B87E1A5F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6347</Words>
  <Characters>36182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Parameters affecting steady-state floc blanket performance</vt:lpstr>
    </vt:vector>
  </TitlesOfParts>
  <Company>University at Buffalo</Company>
  <LinksUpToDate>false</LinksUpToDate>
  <CharactersWithSpaces>42445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affecting steady-state floc blanket performance</dc:title>
  <dc:creator>enviro</dc:creator>
  <cp:lastModifiedBy>Mark Musial</cp:lastModifiedBy>
  <cp:revision>8</cp:revision>
  <cp:lastPrinted>2009-05-05T17:24:00Z</cp:lastPrinted>
  <dcterms:created xsi:type="dcterms:W3CDTF">2011-05-12T01:56:00Z</dcterms:created>
  <dcterms:modified xsi:type="dcterms:W3CDTF">2011-05-12T02:39:00Z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