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19" w:rsidRPr="00D917DD" w:rsidRDefault="00411719" w:rsidP="00411719">
      <w:pPr>
        <w:tabs>
          <w:tab w:val="left" w:pos="7140"/>
        </w:tabs>
      </w:pPr>
      <w:r>
        <w:tab/>
      </w:r>
    </w:p>
    <w:p w:rsidR="00BC436D" w:rsidRDefault="0035560F" w:rsidP="00572AAD">
      <w:pPr>
        <w:pStyle w:val="Title"/>
      </w:pPr>
      <w:r>
        <w:t>Water Pump Team</w:t>
      </w:r>
      <w:r w:rsidR="00411719">
        <w:t xml:space="preserve"> Reflection Report</w:t>
      </w:r>
    </w:p>
    <w:p w:rsidR="00750CF0" w:rsidRDefault="00750CF0" w:rsidP="00411719"/>
    <w:p w:rsidR="00411719" w:rsidRDefault="00411719" w:rsidP="00572AAD">
      <w:r>
        <w:t>Author</w:t>
      </w:r>
      <w:r w:rsidR="0035560F">
        <w:t>s</w:t>
      </w:r>
      <w:r>
        <w:t xml:space="preserve">:  </w:t>
      </w:r>
      <w:r w:rsidR="0035560F">
        <w:t xml:space="preserve">Michael Liu, Patrick </w:t>
      </w:r>
      <w:proofErr w:type="spellStart"/>
      <w:r w:rsidR="0035560F">
        <w:t>Farnham</w:t>
      </w:r>
      <w:proofErr w:type="spellEnd"/>
      <w:r w:rsidR="0035560F">
        <w:t xml:space="preserve">, </w:t>
      </w:r>
      <w:proofErr w:type="spellStart"/>
      <w:r w:rsidR="0035560F">
        <w:t>Weiling</w:t>
      </w:r>
      <w:proofErr w:type="spellEnd"/>
      <w:r w:rsidR="0035560F">
        <w:t xml:space="preserve"> </w:t>
      </w:r>
      <w:proofErr w:type="spellStart"/>
      <w:r w:rsidR="0035560F">
        <w:t>Xu</w:t>
      </w:r>
      <w:proofErr w:type="spellEnd"/>
      <w:r w:rsidR="0035560F">
        <w:t>, Dominick Amador</w:t>
      </w:r>
    </w:p>
    <w:p w:rsidR="00411719" w:rsidRDefault="00411719" w:rsidP="000D695C"/>
    <w:p w:rsidR="00411719" w:rsidRDefault="00411719" w:rsidP="00A70229">
      <w:r>
        <w:t>AguaClara Reflection Report</w:t>
      </w:r>
    </w:p>
    <w:p w:rsidR="00411719" w:rsidRDefault="00411719" w:rsidP="00D73B79">
      <w:r>
        <w:t>Cornell University</w:t>
      </w:r>
    </w:p>
    <w:p w:rsidR="00411719" w:rsidRDefault="00411719" w:rsidP="00D73B79">
      <w:r w:rsidRPr="00B11A93">
        <w:t>School of Civil &amp; Environmental Engineering</w:t>
      </w:r>
      <w:r>
        <w:t xml:space="preserve"> </w:t>
      </w:r>
    </w:p>
    <w:p w:rsidR="00411719" w:rsidRDefault="00411719" w:rsidP="00D73B79">
      <w:r w:rsidRPr="00B11A93">
        <w:t>Ithaca, NY 14853-3501</w:t>
      </w:r>
    </w:p>
    <w:p w:rsidR="00411719" w:rsidRDefault="00411719" w:rsidP="00D73B79"/>
    <w:p w:rsidR="00411719" w:rsidRDefault="00411719" w:rsidP="00D73B79">
      <w:r>
        <w:t xml:space="preserve">Date Submitted: </w:t>
      </w:r>
      <w:r w:rsidR="0035560F">
        <w:t>0</w:t>
      </w:r>
      <w:ins w:id="0" w:author="Labuser" w:date="2011-04-26T23:39:00Z">
        <w:r w:rsidR="008D51F0">
          <w:t>4</w:t>
        </w:r>
      </w:ins>
      <w:del w:id="1" w:author="Labuser" w:date="2011-04-26T23:39:00Z">
        <w:r w:rsidR="00DF72DB" w:rsidDel="008D51F0">
          <w:delText>3</w:delText>
        </w:r>
      </w:del>
      <w:r w:rsidR="0035560F">
        <w:t>/</w:t>
      </w:r>
      <w:ins w:id="2" w:author="Labuser" w:date="2011-04-26T23:39:00Z">
        <w:r w:rsidR="008D51F0">
          <w:t>27</w:t>
        </w:r>
      </w:ins>
      <w:del w:id="3" w:author="Labuser" w:date="2011-04-26T23:39:00Z">
        <w:r w:rsidR="00DF72DB" w:rsidDel="008D51F0">
          <w:delText>18</w:delText>
        </w:r>
      </w:del>
      <w:r w:rsidR="0035560F">
        <w:t>/11</w:t>
      </w:r>
    </w:p>
    <w:p w:rsidR="00411719" w:rsidRDefault="00411719" w:rsidP="00D73B79"/>
    <w:p w:rsidR="0035560F" w:rsidDel="006D33FA" w:rsidRDefault="0035560F" w:rsidP="00411719">
      <w:pPr>
        <w:pStyle w:val="Heading2"/>
        <w:rPr>
          <w:del w:id="4" w:author="Labuser" w:date="2011-04-27T13:41:00Z"/>
          <w:rFonts w:ascii="Times New Roman" w:hAnsi="Times New Roman"/>
          <w:b w:val="0"/>
          <w:bCs w:val="0"/>
          <w:i w:val="0"/>
          <w:iCs w:val="0"/>
          <w:sz w:val="24"/>
          <w:szCs w:val="24"/>
        </w:rPr>
      </w:pPr>
    </w:p>
    <w:p w:rsidR="0035560F" w:rsidDel="006D33FA" w:rsidRDefault="0035560F" w:rsidP="00411719">
      <w:pPr>
        <w:pStyle w:val="Heading2"/>
        <w:rPr>
          <w:del w:id="5" w:author="Labuser" w:date="2011-04-27T13:41:00Z"/>
          <w:rFonts w:ascii="Times New Roman" w:hAnsi="Times New Roman"/>
          <w:b w:val="0"/>
          <w:bCs w:val="0"/>
          <w:i w:val="0"/>
          <w:iCs w:val="0"/>
          <w:sz w:val="24"/>
          <w:szCs w:val="24"/>
        </w:rPr>
      </w:pPr>
    </w:p>
    <w:p w:rsidR="0035560F" w:rsidDel="006D33FA" w:rsidRDefault="0035560F" w:rsidP="00411719">
      <w:pPr>
        <w:pStyle w:val="Heading2"/>
        <w:rPr>
          <w:del w:id="6" w:author="Labuser" w:date="2011-04-27T13:41:00Z"/>
          <w:rFonts w:ascii="Times New Roman" w:hAnsi="Times New Roman"/>
          <w:b w:val="0"/>
          <w:bCs w:val="0"/>
          <w:i w:val="0"/>
          <w:iCs w:val="0"/>
          <w:sz w:val="24"/>
          <w:szCs w:val="24"/>
        </w:rPr>
      </w:pPr>
    </w:p>
    <w:p w:rsidR="0035560F" w:rsidDel="006D33FA" w:rsidRDefault="0035560F" w:rsidP="00411719">
      <w:pPr>
        <w:pStyle w:val="Heading2"/>
        <w:rPr>
          <w:del w:id="7" w:author="Labuser" w:date="2011-04-27T13:41:00Z"/>
          <w:rFonts w:ascii="Times New Roman" w:hAnsi="Times New Roman"/>
          <w:b w:val="0"/>
          <w:bCs w:val="0"/>
          <w:i w:val="0"/>
          <w:iCs w:val="0"/>
          <w:sz w:val="24"/>
          <w:szCs w:val="24"/>
        </w:rPr>
      </w:pPr>
    </w:p>
    <w:p w:rsidR="0035560F" w:rsidDel="006D33FA" w:rsidRDefault="0035560F" w:rsidP="00411719">
      <w:pPr>
        <w:pStyle w:val="Heading2"/>
        <w:rPr>
          <w:del w:id="8" w:author="Labuser" w:date="2011-04-27T13:41:00Z"/>
          <w:rFonts w:ascii="Times New Roman" w:hAnsi="Times New Roman"/>
          <w:b w:val="0"/>
          <w:bCs w:val="0"/>
          <w:i w:val="0"/>
          <w:iCs w:val="0"/>
          <w:sz w:val="24"/>
          <w:szCs w:val="24"/>
        </w:rPr>
      </w:pPr>
    </w:p>
    <w:p w:rsidR="0035560F" w:rsidDel="006D33FA" w:rsidRDefault="0035560F" w:rsidP="00411719">
      <w:pPr>
        <w:pStyle w:val="Heading2"/>
        <w:rPr>
          <w:del w:id="9" w:author="Labuser" w:date="2011-04-27T13:41:00Z"/>
          <w:rFonts w:ascii="Times New Roman" w:hAnsi="Times New Roman"/>
          <w:b w:val="0"/>
          <w:bCs w:val="0"/>
          <w:i w:val="0"/>
          <w:iCs w:val="0"/>
          <w:sz w:val="24"/>
          <w:szCs w:val="24"/>
        </w:rPr>
      </w:pPr>
    </w:p>
    <w:p w:rsidR="0035560F" w:rsidDel="006D33FA" w:rsidRDefault="0035560F" w:rsidP="00411719">
      <w:pPr>
        <w:pStyle w:val="Heading2"/>
        <w:rPr>
          <w:del w:id="10" w:author="Labuser" w:date="2011-04-27T13:41:00Z"/>
          <w:rFonts w:ascii="Times New Roman" w:hAnsi="Times New Roman"/>
          <w:b w:val="0"/>
          <w:bCs w:val="0"/>
          <w:i w:val="0"/>
          <w:iCs w:val="0"/>
          <w:sz w:val="24"/>
          <w:szCs w:val="24"/>
        </w:rPr>
      </w:pPr>
    </w:p>
    <w:p w:rsidR="0035560F" w:rsidDel="006D33FA" w:rsidRDefault="0035560F" w:rsidP="00411719">
      <w:pPr>
        <w:pStyle w:val="Heading2"/>
        <w:rPr>
          <w:del w:id="11" w:author="Labuser" w:date="2011-04-27T13:41:00Z"/>
          <w:rFonts w:ascii="Times New Roman" w:hAnsi="Times New Roman"/>
          <w:b w:val="0"/>
          <w:bCs w:val="0"/>
          <w:i w:val="0"/>
          <w:iCs w:val="0"/>
          <w:sz w:val="24"/>
          <w:szCs w:val="24"/>
        </w:rPr>
      </w:pPr>
    </w:p>
    <w:p w:rsidR="0035560F" w:rsidDel="006D33FA" w:rsidRDefault="0035560F" w:rsidP="00411719">
      <w:pPr>
        <w:pStyle w:val="Heading2"/>
        <w:rPr>
          <w:del w:id="12" w:author="Labuser" w:date="2011-04-27T13:41:00Z"/>
          <w:rFonts w:ascii="Times New Roman" w:hAnsi="Times New Roman"/>
          <w:b w:val="0"/>
          <w:bCs w:val="0"/>
          <w:i w:val="0"/>
          <w:iCs w:val="0"/>
          <w:sz w:val="24"/>
          <w:szCs w:val="24"/>
        </w:rPr>
      </w:pPr>
    </w:p>
    <w:p w:rsidR="0035560F" w:rsidDel="006D33FA" w:rsidRDefault="0035560F" w:rsidP="00411719">
      <w:pPr>
        <w:pStyle w:val="Heading2"/>
        <w:rPr>
          <w:del w:id="13" w:author="Labuser" w:date="2011-04-27T13:41:00Z"/>
          <w:rFonts w:ascii="Times New Roman" w:hAnsi="Times New Roman"/>
          <w:b w:val="0"/>
          <w:bCs w:val="0"/>
          <w:i w:val="0"/>
          <w:iCs w:val="0"/>
          <w:sz w:val="24"/>
          <w:szCs w:val="24"/>
        </w:rPr>
      </w:pPr>
    </w:p>
    <w:p w:rsidR="0035560F" w:rsidRPr="0035560F" w:rsidDel="006D33FA" w:rsidRDefault="0035560F" w:rsidP="0035560F">
      <w:pPr>
        <w:rPr>
          <w:del w:id="14" w:author="Labuser" w:date="2011-04-27T13:41:00Z"/>
        </w:rPr>
      </w:pPr>
    </w:p>
    <w:p w:rsidR="0035560F" w:rsidDel="006D33FA" w:rsidRDefault="0035560F" w:rsidP="00411719">
      <w:pPr>
        <w:pStyle w:val="Heading2"/>
        <w:rPr>
          <w:del w:id="15" w:author="Labuser" w:date="2011-04-27T13:41:00Z"/>
        </w:rPr>
      </w:pPr>
    </w:p>
    <w:p w:rsidR="0035560F" w:rsidDel="006D33FA" w:rsidRDefault="0035560F" w:rsidP="00411719">
      <w:pPr>
        <w:pStyle w:val="Heading2"/>
        <w:rPr>
          <w:del w:id="16" w:author="Labuser" w:date="2011-04-27T13:41:00Z"/>
        </w:rPr>
      </w:pPr>
    </w:p>
    <w:p w:rsidR="0035560F" w:rsidRDefault="0035560F" w:rsidP="0035560F">
      <w:pPr>
        <w:rPr>
          <w:ins w:id="17" w:author="Labuser" w:date="2011-04-27T13:41:00Z"/>
        </w:rPr>
      </w:pPr>
    </w:p>
    <w:p w:rsidR="006D33FA" w:rsidRDefault="006D33FA" w:rsidP="0035560F">
      <w:pPr>
        <w:rPr>
          <w:ins w:id="18" w:author="Labuser" w:date="2011-04-27T13:41:00Z"/>
        </w:rPr>
      </w:pPr>
    </w:p>
    <w:p w:rsidR="006D33FA" w:rsidRDefault="006D33FA" w:rsidP="0035560F">
      <w:pPr>
        <w:rPr>
          <w:ins w:id="19" w:author="Labuser" w:date="2011-04-27T13:41:00Z"/>
        </w:rPr>
      </w:pPr>
    </w:p>
    <w:p w:rsidR="006D33FA" w:rsidRDefault="006D33FA" w:rsidP="0035560F">
      <w:pPr>
        <w:rPr>
          <w:ins w:id="20" w:author="Labuser" w:date="2011-04-27T13:41:00Z"/>
        </w:rPr>
      </w:pPr>
    </w:p>
    <w:p w:rsidR="006D33FA" w:rsidRDefault="006D33FA" w:rsidP="0035560F">
      <w:pPr>
        <w:rPr>
          <w:ins w:id="21" w:author="Labuser" w:date="2011-04-27T13:41:00Z"/>
        </w:rPr>
      </w:pPr>
    </w:p>
    <w:p w:rsidR="006D33FA" w:rsidRDefault="006D33FA" w:rsidP="0035560F">
      <w:pPr>
        <w:rPr>
          <w:ins w:id="22" w:author="Labuser" w:date="2011-04-27T13:41:00Z"/>
        </w:rPr>
      </w:pPr>
    </w:p>
    <w:p w:rsidR="006D33FA" w:rsidRDefault="006D33FA" w:rsidP="0035560F">
      <w:pPr>
        <w:rPr>
          <w:ins w:id="23" w:author="Labuser" w:date="2011-04-27T13:41:00Z"/>
        </w:rPr>
      </w:pPr>
    </w:p>
    <w:p w:rsidR="006D33FA" w:rsidRDefault="006D33FA" w:rsidP="0035560F">
      <w:pPr>
        <w:rPr>
          <w:ins w:id="24" w:author="Labuser" w:date="2011-04-27T13:41:00Z"/>
        </w:rPr>
      </w:pPr>
    </w:p>
    <w:p w:rsidR="006D33FA" w:rsidRDefault="006D33FA" w:rsidP="0035560F">
      <w:pPr>
        <w:rPr>
          <w:ins w:id="25" w:author="Labuser" w:date="2011-04-27T13:41:00Z"/>
        </w:rPr>
      </w:pPr>
    </w:p>
    <w:p w:rsidR="006D33FA" w:rsidRDefault="006D33FA" w:rsidP="0035560F">
      <w:pPr>
        <w:rPr>
          <w:ins w:id="26" w:author="Labuser" w:date="2011-04-27T13:41:00Z"/>
        </w:rPr>
      </w:pPr>
    </w:p>
    <w:p w:rsidR="006D33FA" w:rsidRDefault="006D33FA" w:rsidP="0035560F">
      <w:pPr>
        <w:rPr>
          <w:ins w:id="27" w:author="Labuser" w:date="2011-04-27T13:41:00Z"/>
        </w:rPr>
      </w:pPr>
    </w:p>
    <w:p w:rsidR="006D33FA" w:rsidRDefault="006D33FA" w:rsidP="0035560F">
      <w:pPr>
        <w:rPr>
          <w:ins w:id="28" w:author="Labuser" w:date="2011-04-27T13:41:00Z"/>
        </w:rPr>
      </w:pPr>
    </w:p>
    <w:p w:rsidR="006D33FA" w:rsidRDefault="006D33FA" w:rsidP="0035560F">
      <w:pPr>
        <w:rPr>
          <w:ins w:id="29" w:author="Labuser" w:date="2011-04-27T13:41:00Z"/>
        </w:rPr>
      </w:pPr>
    </w:p>
    <w:p w:rsidR="006D33FA" w:rsidRDefault="006D33FA" w:rsidP="0035560F">
      <w:pPr>
        <w:rPr>
          <w:ins w:id="30" w:author="Labuser" w:date="2011-04-27T13:41:00Z"/>
        </w:rPr>
      </w:pPr>
    </w:p>
    <w:p w:rsidR="006D33FA" w:rsidRDefault="006D33FA" w:rsidP="0035560F">
      <w:pPr>
        <w:rPr>
          <w:ins w:id="31" w:author="Labuser" w:date="2011-04-27T13:41:00Z"/>
        </w:rPr>
      </w:pPr>
    </w:p>
    <w:p w:rsidR="006D33FA" w:rsidRDefault="006D33FA" w:rsidP="0035560F">
      <w:pPr>
        <w:rPr>
          <w:ins w:id="32" w:author="Labuser" w:date="2011-04-27T13:41:00Z"/>
        </w:rPr>
      </w:pPr>
    </w:p>
    <w:p w:rsidR="006D33FA" w:rsidRDefault="006D33FA" w:rsidP="0035560F">
      <w:pPr>
        <w:rPr>
          <w:ins w:id="33" w:author="Labuser" w:date="2011-04-27T13:41:00Z"/>
        </w:rPr>
      </w:pPr>
    </w:p>
    <w:p w:rsidR="006D33FA" w:rsidRPr="0035560F" w:rsidRDefault="006D33FA" w:rsidP="0035560F">
      <w:bookmarkStart w:id="34" w:name="_GoBack"/>
      <w:bookmarkEnd w:id="34"/>
    </w:p>
    <w:p w:rsidR="00472CC1" w:rsidRDefault="00411719">
      <w:pPr>
        <w:pStyle w:val="Heading2"/>
        <w:pPrChange w:id="35" w:author="mw24" w:date="2011-04-22T08:36:00Z">
          <w:pPr>
            <w:pStyle w:val="Heading2"/>
            <w:spacing w:line="360" w:lineRule="auto"/>
          </w:pPr>
        </w:pPrChange>
      </w:pPr>
      <w:r w:rsidRPr="00564EF7">
        <w:lastRenderedPageBreak/>
        <w:t>Abstract</w:t>
      </w:r>
      <w:r w:rsidRPr="00FC44AA">
        <w:t xml:space="preserve"> </w:t>
      </w:r>
    </w:p>
    <w:p w:rsidR="00472CC1" w:rsidRDefault="00E62A89">
      <w:pPr>
        <w:pStyle w:val="indent"/>
        <w:pPrChange w:id="36" w:author="mw24" w:date="2011-04-22T08:37:00Z">
          <w:pPr>
            <w:spacing w:line="360" w:lineRule="auto"/>
          </w:pPr>
        </w:pPrChange>
      </w:pPr>
      <w:r w:rsidRPr="00ED225E">
        <w:t>The purpose of the water pump</w:t>
      </w:r>
      <w:r w:rsidR="00C84518" w:rsidRPr="00ED225E">
        <w:t xml:space="preserve"> team’s</w:t>
      </w:r>
      <w:r w:rsidRPr="00ED225E">
        <w:t xml:space="preserve"> research is to design a manual water pumpin</w:t>
      </w:r>
      <w:r w:rsidR="009976D8" w:rsidRPr="00ED225E">
        <w:t>g system that can be used by an</w:t>
      </w:r>
      <w:r w:rsidRPr="00ED225E">
        <w:t xml:space="preserve"> operator to lift water </w:t>
      </w:r>
      <w:r w:rsidR="00C84518" w:rsidRPr="00ED225E">
        <w:t>two to three meters</w:t>
      </w:r>
      <w:r w:rsidRPr="00ED225E">
        <w:t xml:space="preserve"> </w:t>
      </w:r>
      <w:r w:rsidR="00342E9D" w:rsidRPr="00ED225E">
        <w:t xml:space="preserve">from the settled water channel </w:t>
      </w:r>
      <w:r w:rsidRPr="00ED225E">
        <w:t>to the chemical stock tanks</w:t>
      </w:r>
      <w:r w:rsidR="00C84518" w:rsidRPr="00ED225E">
        <w:t xml:space="preserve"> while striking an optimal balance between cost and efficiency</w:t>
      </w:r>
      <w:r w:rsidRPr="00ED225E">
        <w:t>. We have done research on</w:t>
      </w:r>
      <w:r w:rsidR="009976D8" w:rsidRPr="00ED225E">
        <w:t xml:space="preserve"> several</w:t>
      </w:r>
      <w:r w:rsidRPr="00ED225E">
        <w:t xml:space="preserve"> types of water pump</w:t>
      </w:r>
      <w:r w:rsidR="006B7E1C" w:rsidRPr="00ED225E">
        <w:t>s</w:t>
      </w:r>
      <w:r w:rsidRPr="00ED225E">
        <w:t xml:space="preserve"> and narrowed</w:t>
      </w:r>
      <w:r w:rsidR="00C61904" w:rsidRPr="00C61904">
        <w:t xml:space="preserve"> our options down to foot- and arm-operated piston pumps and diaphragm pumps. Mechanical feasibilities, simplicity of repair, </w:t>
      </w:r>
      <w:r w:rsidR="00C61904" w:rsidRPr="00572AAD">
        <w:t>ease of access to base materials in Honduras, and possible failure modes are considered. In the future, we will analyze the discharge rate of the pump and head loss using MathCAD. If the conclusion is made that our pump does not significantly outperform or</w:t>
      </w:r>
      <w:r w:rsidR="00C61904" w:rsidRPr="000D695C">
        <w:t xml:space="preserve"> cost less than commercially available designs, we will select the most viable pump on the market.</w:t>
      </w:r>
    </w:p>
    <w:p w:rsidR="00411719" w:rsidRPr="00E0506F" w:rsidRDefault="00411719" w:rsidP="0035560F">
      <w:pPr>
        <w:pStyle w:val="Heading2"/>
        <w:spacing w:line="360" w:lineRule="auto"/>
      </w:pPr>
      <w:r w:rsidRPr="00E0506F" w:rsidDel="00896F6E">
        <w:t xml:space="preserve"> </w:t>
      </w:r>
      <w:r w:rsidRPr="00E0506F">
        <w:t>Introduction</w:t>
      </w:r>
    </w:p>
    <w:p w:rsidR="00472CC1" w:rsidRDefault="00E62A89">
      <w:pPr>
        <w:pStyle w:val="indent"/>
        <w:pPrChange w:id="37" w:author="mw24" w:date="2011-04-22T12:54:00Z">
          <w:pPr>
            <w:spacing w:line="360" w:lineRule="auto"/>
          </w:pPr>
        </w:pPrChange>
      </w:pPr>
      <w:r>
        <w:t>The goal of the water pump</w:t>
      </w:r>
      <w:r w:rsidR="00686F1B">
        <w:t xml:space="preserve"> team’s</w:t>
      </w:r>
      <w:r>
        <w:t xml:space="preserve"> research is </w:t>
      </w:r>
      <w:r w:rsidR="009976D8">
        <w:t xml:space="preserve">to </w:t>
      </w:r>
      <w:r w:rsidR="00C84518">
        <w:t xml:space="preserve">either find or </w:t>
      </w:r>
      <w:r w:rsidR="009976D8">
        <w:t>design and fabricate a human-</w:t>
      </w:r>
      <w:r>
        <w:t>powered water pump that is capable of lifting</w:t>
      </w:r>
      <w:r w:rsidR="009976D8">
        <w:t xml:space="preserve"> water</w:t>
      </w:r>
      <w:r>
        <w:t xml:space="preserve"> </w:t>
      </w:r>
      <w:r w:rsidR="00C84518">
        <w:t xml:space="preserve">two to three meters </w:t>
      </w:r>
      <w:r>
        <w:t>using as little effort fro</w:t>
      </w:r>
      <w:r w:rsidR="00AE323F">
        <w:t xml:space="preserve">m the operator as possible. </w:t>
      </w:r>
    </w:p>
    <w:p w:rsidR="00472CC1" w:rsidRDefault="009E5B41">
      <w:pPr>
        <w:pStyle w:val="indent"/>
        <w:pPrChange w:id="38" w:author="Labuser" w:date="2011-04-25T14:04:00Z">
          <w:pPr>
            <w:spacing w:line="360" w:lineRule="auto"/>
          </w:pPr>
        </w:pPrChange>
      </w:pPr>
      <w:r>
        <w:t>There ar</w:t>
      </w:r>
      <w:r w:rsidR="00781A24">
        <w:t>e two</w:t>
      </w:r>
      <w:r>
        <w:t xml:space="preserve"> </w:t>
      </w:r>
      <w:r w:rsidR="000C2702">
        <w:t>manual pumps available</w:t>
      </w:r>
      <w:r>
        <w:t xml:space="preserve"> in Honduras</w:t>
      </w:r>
      <w:r w:rsidR="00C84518">
        <w:t>.</w:t>
      </w:r>
      <w:r w:rsidR="005C29DB">
        <w:t xml:space="preserve"> Both are detailed in a document issued by the Water and Sanitation Program</w:t>
      </w:r>
      <w:del w:id="39" w:author="Labuser" w:date="2011-04-25T14:05:00Z">
        <w:r w:rsidR="005C29DB" w:rsidDel="000D695C">
          <w:delText xml:space="preserve"> </w:delText>
        </w:r>
      </w:del>
      <w:r w:rsidR="007C680A">
        <w:t xml:space="preserve"> (WSP 2004).</w:t>
      </w:r>
    </w:p>
    <w:p w:rsidR="00472CC1" w:rsidRDefault="00C84518">
      <w:pPr>
        <w:pStyle w:val="indent"/>
        <w:rPr>
          <w:del w:id="40" w:author="Labuser" w:date="2011-04-25T14:26:00Z"/>
        </w:rPr>
        <w:pPrChange w:id="41" w:author="Labuser" w:date="2011-04-26T23:39:00Z">
          <w:pPr>
            <w:spacing w:line="360" w:lineRule="auto"/>
          </w:pPr>
        </w:pPrChange>
      </w:pPr>
      <w:r>
        <w:t xml:space="preserve"> The first, the EMAS-flexi Hand Pump, consists of a small</w:t>
      </w:r>
      <w:r w:rsidR="00051C69">
        <w:t xml:space="preserve"> sliding</w:t>
      </w:r>
      <w:r>
        <w:t xml:space="preserve"> PVC piston assembly that can achieve a discharge rate of 10 liters per minute</w:t>
      </w:r>
      <w:r w:rsidR="004F270B">
        <w:t xml:space="preserve"> (WSP</w:t>
      </w:r>
      <w:ins w:id="42" w:author="Labuser" w:date="2011-04-25T14:26:00Z">
        <w:r w:rsidR="009511D4">
          <w:t>, Figure 1</w:t>
        </w:r>
      </w:ins>
      <w:r w:rsidR="007C680A">
        <w:t>)</w:t>
      </w:r>
      <w:r>
        <w:t>.</w:t>
      </w:r>
      <w:r w:rsidR="005C29DB">
        <w:t xml:space="preserve"> </w:t>
      </w:r>
      <w:del w:id="43" w:author="Labuser" w:date="2011-04-25T14:25:00Z">
        <w:r w:rsidR="004622CF" w:rsidDel="0071560A">
          <w:delText>Figure 1 is</w:delText>
        </w:r>
        <w:r w:rsidR="005C29DB" w:rsidDel="0071560A">
          <w:delText xml:space="preserve"> taken from the WSP document.</w:delText>
        </w:r>
      </w:del>
      <w:ins w:id="44" w:author="Labuser" w:date="2011-04-25T14:26:00Z">
        <w:r w:rsidR="009511D4" w:rsidDel="009511D4">
          <w:t xml:space="preserve"> </w:t>
        </w:r>
      </w:ins>
    </w:p>
    <w:p w:rsidR="001A1BCA" w:rsidRDefault="001A1BCA">
      <w:pPr>
        <w:pStyle w:val="indent"/>
        <w:pPrChange w:id="45" w:author="Labuser" w:date="2011-04-26T23:39:00Z">
          <w:pPr>
            <w:spacing w:line="360" w:lineRule="auto"/>
          </w:pPr>
        </w:pPrChange>
      </w:pPr>
    </w:p>
    <w:p w:rsidR="00472CC1" w:rsidRDefault="00C64767">
      <w:pPr>
        <w:pStyle w:val="figure"/>
        <w:jc w:val="left"/>
        <w:pPrChange w:id="46" w:author="Labuser" w:date="2011-04-25T15:33:00Z">
          <w:pPr>
            <w:spacing w:line="360" w:lineRule="auto"/>
            <w:jc w:val="center"/>
          </w:pPr>
        </w:pPrChange>
      </w:pPr>
      <w:ins w:id="47" w:author="Labuser" w:date="2011-04-25T15:33:00Z">
        <w:r>
          <w:lastRenderedPageBreak/>
          <w:t xml:space="preserve">           </w:t>
        </w:r>
      </w:ins>
      <w:r w:rsidR="00BA2A5B">
        <w:rPr>
          <w:noProof/>
        </w:rPr>
        <w:drawing>
          <wp:inline distT="0" distB="0" distL="0" distR="0" wp14:anchorId="31A20875" wp14:editId="302B3A29">
            <wp:extent cx="3124200" cy="462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3108" t="14616" r="25002" b="9743"/>
                    <a:stretch>
                      <a:fillRect/>
                    </a:stretch>
                  </pic:blipFill>
                  <pic:spPr bwMode="auto">
                    <a:xfrm>
                      <a:off x="0" y="0"/>
                      <a:ext cx="3124200" cy="4629150"/>
                    </a:xfrm>
                    <a:prstGeom prst="rect">
                      <a:avLst/>
                    </a:prstGeom>
                    <a:noFill/>
                    <a:ln>
                      <a:noFill/>
                    </a:ln>
                  </pic:spPr>
                </pic:pic>
              </a:graphicData>
            </a:graphic>
          </wp:inline>
        </w:drawing>
      </w:r>
      <w:r w:rsidR="004622CF">
        <w:t xml:space="preserve"> </w:t>
      </w:r>
    </w:p>
    <w:p w:rsidR="00472CC1" w:rsidRDefault="00777678">
      <w:pPr>
        <w:pStyle w:val="Heading9"/>
        <w:pBdr>
          <w:right w:val="single" w:sz="6" w:space="3" w:color="auto"/>
        </w:pBdr>
        <w:pPrChange w:id="48" w:author="Labuser" w:date="2011-04-25T15:30:00Z">
          <w:pPr>
            <w:spacing w:line="360" w:lineRule="auto"/>
            <w:jc w:val="center"/>
          </w:pPr>
        </w:pPrChange>
      </w:pPr>
      <w:proofErr w:type="gramStart"/>
      <w:r w:rsidRPr="00777678">
        <w:t>Figure 1.</w:t>
      </w:r>
      <w:proofErr w:type="gramEnd"/>
      <w:r w:rsidRPr="00777678">
        <w:t xml:space="preserve"> EMAS-flexi Hand Pump</w:t>
      </w:r>
    </w:p>
    <w:p w:rsidR="00472CC1" w:rsidRDefault="00C84518">
      <w:pPr>
        <w:pStyle w:val="indent"/>
        <w:pPrChange w:id="49" w:author="Labuser" w:date="2011-04-25T14:06:00Z">
          <w:pPr>
            <w:spacing w:line="360" w:lineRule="auto"/>
          </w:pPr>
        </w:pPrChange>
      </w:pPr>
      <w:r>
        <w:t>This relatively low flow rate would likely be prohibitive, requiring a continuous operation time of over 20 minutes to fill a 55-gallon Agua</w:t>
      </w:r>
      <w:r w:rsidR="00081400">
        <w:t>C</w:t>
      </w:r>
      <w:r>
        <w:t>lara stock tank. Some positive attributes of the EMAS pump include its low price (Honduran materials would average 10 USD)</w:t>
      </w:r>
      <w:r w:rsidR="009E5B41">
        <w:t>, ability to overcome more than ten meters of elevation head,</w:t>
      </w:r>
      <w:r>
        <w:t xml:space="preserve"> and infrequent replacement required (it is designed to have a 4- to 9-year operational life).</w:t>
      </w:r>
    </w:p>
    <w:p w:rsidR="00472CC1" w:rsidRDefault="00C84518">
      <w:pPr>
        <w:pStyle w:val="indent"/>
        <w:pPrChange w:id="50" w:author="Labuser" w:date="2011-04-25T14:06:00Z">
          <w:pPr>
            <w:spacing w:line="360" w:lineRule="auto"/>
          </w:pPr>
        </w:pPrChange>
      </w:pPr>
      <w:r>
        <w:t>The other pump in consideration is the traditional rope pump</w:t>
      </w:r>
      <w:r w:rsidR="004622CF">
        <w:t xml:space="preserve"> (Figure 2)</w:t>
      </w:r>
      <w:r>
        <w:t>.</w:t>
      </w:r>
    </w:p>
    <w:p w:rsidR="00472CC1" w:rsidRDefault="00BA2A5B">
      <w:pPr>
        <w:pStyle w:val="Heading9"/>
        <w:rPr>
          <w:del w:id="51" w:author="Labuser" w:date="2011-04-25T15:31:00Z"/>
        </w:rPr>
        <w:pPrChange w:id="52" w:author="Labuser" w:date="2011-04-25T15:32:00Z">
          <w:pPr>
            <w:spacing w:line="360" w:lineRule="auto"/>
            <w:jc w:val="center"/>
          </w:pPr>
        </w:pPrChange>
      </w:pPr>
      <w:r w:rsidRPr="0015228C">
        <w:rPr>
          <w:noProof/>
        </w:rPr>
        <w:lastRenderedPageBreak/>
        <w:drawing>
          <wp:inline distT="0" distB="0" distL="0" distR="0">
            <wp:extent cx="5495925" cy="3269676"/>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26282" t="27180" r="25320" b="27435"/>
                    <a:stretch>
                      <a:fillRect/>
                    </a:stretch>
                  </pic:blipFill>
                  <pic:spPr bwMode="auto">
                    <a:xfrm>
                      <a:off x="0" y="0"/>
                      <a:ext cx="5512781" cy="3279704"/>
                    </a:xfrm>
                    <a:prstGeom prst="rect">
                      <a:avLst/>
                    </a:prstGeom>
                    <a:noFill/>
                    <a:ln>
                      <a:noFill/>
                    </a:ln>
                  </pic:spPr>
                </pic:pic>
              </a:graphicData>
            </a:graphic>
          </wp:inline>
        </w:drawing>
      </w:r>
      <w:moveToRangeStart w:id="53" w:author="Labuser" w:date="2011-04-25T15:30:00Z" w:name="move291508769"/>
      <w:proofErr w:type="gramStart"/>
      <w:r w:rsidR="00C64767" w:rsidRPr="00C64767">
        <w:t>Figure 2.</w:t>
      </w:r>
      <w:proofErr w:type="gramEnd"/>
      <w:r w:rsidR="00C64767" w:rsidRPr="00C64767">
        <w:t xml:space="preserve"> Traditional Rope Pump</w:t>
      </w:r>
    </w:p>
    <w:p w:rsidR="00472CC1" w:rsidRDefault="00472CC1">
      <w:pPr>
        <w:pStyle w:val="Heading9"/>
        <w:rPr>
          <w:ins w:id="54" w:author="Labuser" w:date="2011-04-25T15:31:00Z"/>
        </w:rPr>
        <w:pPrChange w:id="55" w:author="Labuser" w:date="2011-04-25T15:32:00Z">
          <w:pPr/>
        </w:pPrChange>
      </w:pPr>
    </w:p>
    <w:moveToRangeEnd w:id="53"/>
    <w:p w:rsidR="00472CC1" w:rsidRDefault="00472CC1">
      <w:pPr>
        <w:pStyle w:val="indent"/>
        <w:ind w:firstLine="0"/>
        <w:rPr>
          <w:del w:id="56" w:author="Labuser" w:date="2011-04-25T15:30:00Z"/>
        </w:rPr>
        <w:pPrChange w:id="57" w:author="Labuser" w:date="2011-04-25T15:31:00Z">
          <w:pPr>
            <w:spacing w:line="360" w:lineRule="auto"/>
          </w:pPr>
        </w:pPrChange>
      </w:pPr>
    </w:p>
    <w:p w:rsidR="00472CC1" w:rsidRDefault="00472CC1">
      <w:pPr>
        <w:rPr>
          <w:ins w:id="58" w:author="Labuser" w:date="2011-04-25T15:31:00Z"/>
        </w:rPr>
        <w:pPrChange w:id="59" w:author="Labuser" w:date="2011-04-25T15:31:00Z">
          <w:pPr>
            <w:spacing w:line="360" w:lineRule="auto"/>
            <w:jc w:val="center"/>
          </w:pPr>
        </w:pPrChange>
      </w:pPr>
    </w:p>
    <w:p w:rsidR="00472CC1" w:rsidRDefault="00777678">
      <w:pPr>
        <w:pStyle w:val="indent"/>
        <w:pPrChange w:id="60" w:author="Labuser" w:date="2011-04-25T15:31:00Z">
          <w:pPr>
            <w:spacing w:line="360" w:lineRule="auto"/>
            <w:jc w:val="center"/>
          </w:pPr>
        </w:pPrChange>
      </w:pPr>
      <w:moveFromRangeStart w:id="61" w:author="Labuser" w:date="2011-04-25T15:30:00Z" w:name="move291508769"/>
      <w:moveFrom w:id="62" w:author="Labuser" w:date="2011-04-25T15:30:00Z">
        <w:r w:rsidRPr="00777678" w:rsidDel="00C64767">
          <w:t>Figure 2. Traditional Rope Pump</w:t>
        </w:r>
      </w:moveFrom>
    </w:p>
    <w:moveFromRangeEnd w:id="61"/>
    <w:p w:rsidR="00472CC1" w:rsidRDefault="00C84518">
      <w:pPr>
        <w:pStyle w:val="indent"/>
        <w:pPrChange w:id="63" w:author="Labuser" w:date="2011-04-25T15:31:00Z">
          <w:pPr>
            <w:spacing w:line="360" w:lineRule="auto"/>
          </w:pPr>
        </w:pPrChange>
      </w:pPr>
      <w:r>
        <w:t>This pump is cited</w:t>
      </w:r>
      <w:r w:rsidR="005C29DB">
        <w:t xml:space="preserve"> to have</w:t>
      </w:r>
      <w:r>
        <w:t xml:space="preserve"> a cost of over 100 USD, plus annual maintenance and repair costs</w:t>
      </w:r>
      <w:r w:rsidR="008D3479">
        <w:t xml:space="preserve"> (WSP)</w:t>
      </w:r>
      <w:r>
        <w:t>. Though consistently higher flow rates could likely be achieved with this pump relative to the EMAS model, the problem of space constraints renders this pump too clumsy for use in a typical Agua</w:t>
      </w:r>
      <w:r w:rsidR="000A7C7C">
        <w:t>C</w:t>
      </w:r>
      <w:r>
        <w:t>lara plant.</w:t>
      </w:r>
    </w:p>
    <w:p w:rsidR="00472CC1" w:rsidRDefault="00C84518">
      <w:pPr>
        <w:pStyle w:val="indent"/>
        <w:pPrChange w:id="64" w:author="Labuser" w:date="2011-04-25T14:10:00Z">
          <w:pPr>
            <w:spacing w:line="360" w:lineRule="auto"/>
          </w:pPr>
        </w:pPrChange>
      </w:pPr>
      <w:r>
        <w:t xml:space="preserve">Other pump designs do exist, however, </w:t>
      </w:r>
      <w:r w:rsidR="000A7C7C">
        <w:t>and we are considering numerous variations as possibilities for</w:t>
      </w:r>
      <w:r>
        <w:t xml:space="preserve"> Agua</w:t>
      </w:r>
      <w:r w:rsidR="000C2702">
        <w:t>C</w:t>
      </w:r>
      <w:r>
        <w:t>lara. Two designs in particular that have appealed to our team from the beginning of our research are the lever- and pedal-operated PVC piston pumps.</w:t>
      </w:r>
    </w:p>
    <w:p w:rsidR="00472CC1" w:rsidRDefault="00C84518">
      <w:pPr>
        <w:pStyle w:val="indent"/>
        <w:pPrChange w:id="65" w:author="Labuser" w:date="2011-04-25T14:10:00Z">
          <w:pPr>
            <w:spacing w:line="360" w:lineRule="auto"/>
          </w:pPr>
        </w:pPrChange>
      </w:pPr>
      <w:r>
        <w:t>When pedal-operated, th</w:t>
      </w:r>
      <w:r w:rsidR="009E5B41">
        <w:t>e piston pump</w:t>
      </w:r>
      <w:r>
        <w:t xml:space="preserve"> design is referred to as a “treadle pump</w:t>
      </w:r>
      <w:r w:rsidR="004622CF">
        <w:t>” (Figure 3 and Figure 4)</w:t>
      </w:r>
      <w:r>
        <w:t>.</w:t>
      </w:r>
      <w:r w:rsidR="005C29DB">
        <w:t xml:space="preserve"> All design pictures and parameter citations for this pump have been taken from a synthesis report compiled by the International </w:t>
      </w:r>
      <w:proofErr w:type="spellStart"/>
      <w:r w:rsidR="005C29DB">
        <w:t>Programme</w:t>
      </w:r>
      <w:proofErr w:type="spellEnd"/>
      <w:r w:rsidR="005C29DB">
        <w:t xml:space="preserve"> for Technology and Research in Irrigation and </w:t>
      </w:r>
      <w:r w:rsidR="008D3479">
        <w:t xml:space="preserve">Drainage </w:t>
      </w:r>
      <w:r w:rsidR="007C680A">
        <w:t>(IPTRID 2000)</w:t>
      </w:r>
      <w:r w:rsidR="005C29DB">
        <w:t xml:space="preserve">. </w:t>
      </w:r>
    </w:p>
    <w:p w:rsidR="00C84518" w:rsidRDefault="00C84518" w:rsidP="00C84518">
      <w:pPr>
        <w:spacing w:line="360" w:lineRule="auto"/>
        <w:jc w:val="center"/>
      </w:pPr>
    </w:p>
    <w:p w:rsidR="00472CC1" w:rsidRDefault="00077629">
      <w:pPr>
        <w:pStyle w:val="Heading9"/>
        <w:pPrChange w:id="66" w:author="Labuser" w:date="2011-04-25T14:10:00Z">
          <w:pPr>
            <w:spacing w:line="360" w:lineRule="auto"/>
            <w:jc w:val="center"/>
          </w:pPr>
        </w:pPrChange>
      </w:pPr>
      <w:r>
        <w:rPr>
          <w:noProof/>
        </w:rPr>
        <w:lastRenderedPageBreak/>
        <w:drawing>
          <wp:inline distT="0" distB="0" distL="0" distR="0">
            <wp:extent cx="3400425" cy="3614698"/>
            <wp:effectExtent l="0" t="0" r="0" b="5080"/>
            <wp:docPr id="6" name="Picture 5" descr="Treadle pump operating princi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dle pump operating principles.jpg"/>
                    <pic:cNvPicPr/>
                  </pic:nvPicPr>
                  <pic:blipFill>
                    <a:blip r:embed="rId11" cstate="print"/>
                    <a:stretch>
                      <a:fillRect/>
                    </a:stretch>
                  </pic:blipFill>
                  <pic:spPr>
                    <a:xfrm>
                      <a:off x="0" y="0"/>
                      <a:ext cx="3400425" cy="3614698"/>
                    </a:xfrm>
                    <a:prstGeom prst="rect">
                      <a:avLst/>
                    </a:prstGeom>
                  </pic:spPr>
                </pic:pic>
              </a:graphicData>
            </a:graphic>
          </wp:inline>
        </w:drawing>
      </w:r>
      <w:ins w:id="67" w:author="Labuser" w:date="2011-04-25T15:32:00Z">
        <w:r w:rsidR="00C64767" w:rsidRPr="00C64767">
          <w:t xml:space="preserve"> </w:t>
        </w:r>
        <w:r w:rsidR="00C64767">
          <w:t xml:space="preserve">                                           </w:t>
        </w:r>
      </w:ins>
      <w:ins w:id="68" w:author="Labuser" w:date="2011-04-25T15:33:00Z">
        <w:r w:rsidR="00C64767">
          <w:t xml:space="preserve">               </w:t>
        </w:r>
      </w:ins>
      <w:moveToRangeStart w:id="69" w:author="Labuser" w:date="2011-04-25T15:32:00Z" w:name="move291508851"/>
      <w:proofErr w:type="gramStart"/>
      <w:r w:rsidR="00C64767" w:rsidRPr="00C64767">
        <w:t>Figure 3.</w:t>
      </w:r>
      <w:proofErr w:type="gramEnd"/>
      <w:r w:rsidR="00C64767" w:rsidRPr="00C64767">
        <w:t xml:space="preserve"> Treadle Pump Operating Principles</w:t>
      </w:r>
      <w:moveToRangeEnd w:id="69"/>
    </w:p>
    <w:p w:rsidR="00472CC1" w:rsidRDefault="00777678">
      <w:pPr>
        <w:spacing w:line="360" w:lineRule="auto"/>
        <w:rPr>
          <w:sz w:val="20"/>
          <w:szCs w:val="20"/>
        </w:rPr>
        <w:pPrChange w:id="70" w:author="Labuser" w:date="2011-04-25T14:10:00Z">
          <w:pPr>
            <w:spacing w:line="360" w:lineRule="auto"/>
            <w:jc w:val="center"/>
          </w:pPr>
        </w:pPrChange>
      </w:pPr>
      <w:moveFromRangeStart w:id="71" w:author="Labuser" w:date="2011-04-25T15:32:00Z" w:name="move291508851"/>
      <w:moveFrom w:id="72" w:author="Labuser" w:date="2011-04-25T15:32:00Z">
        <w:r w:rsidRPr="00777678" w:rsidDel="00C64767">
          <w:rPr>
            <w:sz w:val="20"/>
            <w:szCs w:val="20"/>
          </w:rPr>
          <w:t>Figure 3. Treadle Pump Operating Principles</w:t>
        </w:r>
      </w:moveFrom>
    </w:p>
    <w:moveFromRangeEnd w:id="71"/>
    <w:p w:rsidR="004622CF" w:rsidRDefault="004622CF">
      <w:pPr>
        <w:spacing w:line="360" w:lineRule="auto"/>
        <w:jc w:val="center"/>
      </w:pPr>
    </w:p>
    <w:p w:rsidR="00472CC1" w:rsidRDefault="00077629">
      <w:pPr>
        <w:pStyle w:val="Heading9"/>
        <w:rPr>
          <w:del w:id="73" w:author="Labuser" w:date="2011-04-25T15:32:00Z"/>
        </w:rPr>
        <w:pPrChange w:id="74" w:author="Labuser" w:date="2011-04-25T15:34:00Z">
          <w:pPr>
            <w:spacing w:line="360" w:lineRule="auto"/>
            <w:jc w:val="center"/>
          </w:pPr>
        </w:pPrChange>
      </w:pPr>
      <w:r>
        <w:rPr>
          <w:noProof/>
        </w:rPr>
        <w:drawing>
          <wp:inline distT="0" distB="0" distL="0" distR="0">
            <wp:extent cx="3619500" cy="3107746"/>
            <wp:effectExtent l="0" t="0" r="0" b="0"/>
            <wp:docPr id="7" name="Picture 6" descr="The Basis Comonents of a Treadle 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Basis Comonents of a Treadle Pump.jpg"/>
                    <pic:cNvPicPr/>
                  </pic:nvPicPr>
                  <pic:blipFill>
                    <a:blip r:embed="rId12" cstate="print"/>
                    <a:stretch>
                      <a:fillRect/>
                    </a:stretch>
                  </pic:blipFill>
                  <pic:spPr>
                    <a:xfrm>
                      <a:off x="0" y="0"/>
                      <a:ext cx="3619500" cy="3107746"/>
                    </a:xfrm>
                    <a:prstGeom prst="rect">
                      <a:avLst/>
                    </a:prstGeom>
                  </pic:spPr>
                </pic:pic>
              </a:graphicData>
            </a:graphic>
          </wp:inline>
        </w:drawing>
      </w:r>
      <w:ins w:id="75" w:author="Labuser" w:date="2011-04-25T15:33:00Z">
        <w:r w:rsidR="00C64767">
          <w:t xml:space="preserve">                                                         </w:t>
        </w:r>
      </w:ins>
    </w:p>
    <w:p w:rsidR="00472CC1" w:rsidRDefault="0001543A">
      <w:pPr>
        <w:pStyle w:val="Heading9"/>
        <w:pPrChange w:id="76" w:author="Labuser" w:date="2011-04-25T15:34:00Z">
          <w:pPr>
            <w:spacing w:line="360" w:lineRule="auto"/>
            <w:jc w:val="center"/>
          </w:pPr>
        </w:pPrChange>
      </w:pPr>
      <w:proofErr w:type="gramStart"/>
      <w:r w:rsidRPr="0001543A">
        <w:rPr>
          <w:rPrChange w:id="77" w:author="Labuser" w:date="2011-04-25T15:34:00Z">
            <w:rPr>
              <w:sz w:val="20"/>
            </w:rPr>
          </w:rPrChange>
        </w:rPr>
        <w:t>Figure 4.</w:t>
      </w:r>
      <w:proofErr w:type="gramEnd"/>
      <w:r w:rsidRPr="0001543A">
        <w:rPr>
          <w:rPrChange w:id="78" w:author="Labuser" w:date="2011-04-25T15:34:00Z">
            <w:rPr>
              <w:sz w:val="20"/>
            </w:rPr>
          </w:rPrChange>
        </w:rPr>
        <w:t xml:space="preserve"> The </w:t>
      </w:r>
      <w:ins w:id="79" w:author="Labuser" w:date="2011-04-25T14:27:00Z">
        <w:r w:rsidR="009511D4" w:rsidRPr="00C64767">
          <w:t>B</w:t>
        </w:r>
      </w:ins>
      <w:del w:id="80" w:author="Labuser" w:date="2011-04-25T14:27:00Z">
        <w:r w:rsidRPr="0001543A">
          <w:rPr>
            <w:rPrChange w:id="81" w:author="Labuser" w:date="2011-04-25T15:34:00Z">
              <w:rPr>
                <w:sz w:val="20"/>
              </w:rPr>
            </w:rPrChange>
          </w:rPr>
          <w:delText>b</w:delText>
        </w:r>
      </w:del>
      <w:r w:rsidRPr="0001543A">
        <w:rPr>
          <w:rPrChange w:id="82" w:author="Labuser" w:date="2011-04-25T15:34:00Z">
            <w:rPr>
              <w:sz w:val="20"/>
            </w:rPr>
          </w:rPrChange>
        </w:rPr>
        <w:t xml:space="preserve">asis </w:t>
      </w:r>
      <w:ins w:id="83" w:author="Labuser" w:date="2011-04-25T14:27:00Z">
        <w:r w:rsidR="009511D4" w:rsidRPr="00C64767">
          <w:t>C</w:t>
        </w:r>
      </w:ins>
      <w:del w:id="84" w:author="Labuser" w:date="2011-04-25T14:27:00Z">
        <w:r w:rsidRPr="0001543A">
          <w:rPr>
            <w:rPrChange w:id="85" w:author="Labuser" w:date="2011-04-25T15:34:00Z">
              <w:rPr>
                <w:sz w:val="20"/>
              </w:rPr>
            </w:rPrChange>
          </w:rPr>
          <w:delText>c</w:delText>
        </w:r>
      </w:del>
      <w:r w:rsidRPr="0001543A">
        <w:rPr>
          <w:rPrChange w:id="86" w:author="Labuser" w:date="2011-04-25T15:34:00Z">
            <w:rPr>
              <w:sz w:val="20"/>
            </w:rPr>
          </w:rPrChange>
        </w:rPr>
        <w:t xml:space="preserve">omponents of a </w:t>
      </w:r>
      <w:ins w:id="87" w:author="Labuser" w:date="2011-04-25T14:27:00Z">
        <w:r w:rsidR="009511D4" w:rsidRPr="00C64767">
          <w:t>T</w:t>
        </w:r>
      </w:ins>
      <w:del w:id="88" w:author="Labuser" w:date="2011-04-25T14:27:00Z">
        <w:r w:rsidRPr="0001543A">
          <w:rPr>
            <w:rPrChange w:id="89" w:author="Labuser" w:date="2011-04-25T15:34:00Z">
              <w:rPr>
                <w:sz w:val="20"/>
              </w:rPr>
            </w:rPrChange>
          </w:rPr>
          <w:delText>t</w:delText>
        </w:r>
      </w:del>
      <w:r w:rsidRPr="0001543A">
        <w:rPr>
          <w:rPrChange w:id="90" w:author="Labuser" w:date="2011-04-25T15:34:00Z">
            <w:rPr>
              <w:sz w:val="20"/>
            </w:rPr>
          </w:rPrChange>
        </w:rPr>
        <w:t xml:space="preserve">readle </w:t>
      </w:r>
      <w:ins w:id="91" w:author="Labuser" w:date="2011-04-25T14:27:00Z">
        <w:r w:rsidR="009511D4" w:rsidRPr="00C64767">
          <w:t>P</w:t>
        </w:r>
      </w:ins>
      <w:del w:id="92" w:author="Labuser" w:date="2011-04-25T14:27:00Z">
        <w:r w:rsidRPr="0001543A">
          <w:rPr>
            <w:rPrChange w:id="93" w:author="Labuser" w:date="2011-04-25T15:34:00Z">
              <w:rPr>
                <w:sz w:val="20"/>
              </w:rPr>
            </w:rPrChange>
          </w:rPr>
          <w:delText>p</w:delText>
        </w:r>
      </w:del>
      <w:r w:rsidRPr="0001543A">
        <w:rPr>
          <w:rPrChange w:id="94" w:author="Labuser" w:date="2011-04-25T15:34:00Z">
            <w:rPr>
              <w:sz w:val="20"/>
            </w:rPr>
          </w:rPrChange>
        </w:rPr>
        <w:t>ump</w:t>
      </w:r>
      <w:del w:id="95" w:author="Labuser" w:date="2011-04-25T15:33:00Z">
        <w:r w:rsidR="004622CF" w:rsidRPr="00C64767" w:rsidDel="00C64767">
          <w:delText>.</w:delText>
        </w:r>
      </w:del>
    </w:p>
    <w:p w:rsidR="00472CC1" w:rsidRDefault="00C84518">
      <w:pPr>
        <w:pStyle w:val="indent"/>
        <w:pPrChange w:id="96" w:author="Labuser" w:date="2011-04-25T14:10:00Z">
          <w:pPr>
            <w:spacing w:line="360" w:lineRule="auto"/>
          </w:pPr>
        </w:pPrChange>
      </w:pPr>
      <w:r>
        <w:lastRenderedPageBreak/>
        <w:t>Treadle pumps</w:t>
      </w:r>
      <w:r w:rsidR="009E5B41">
        <w:t xml:space="preserve"> built in this style for similar rural applications</w:t>
      </w:r>
      <w:r>
        <w:t xml:space="preserve"> have been shown to achieve discharge rates of 1.5 liters per second</w:t>
      </w:r>
      <w:r w:rsidR="005C29DB">
        <w:t xml:space="preserve"> for two meters of head</w:t>
      </w:r>
      <w:r>
        <w:t xml:space="preserve">, which far exceeds that of the EMAS pump. </w:t>
      </w:r>
      <w:r w:rsidR="00336842">
        <w:t xml:space="preserve">At 50% efficiency, this discharge rate would only require about 60 W of power, which is feasible. </w:t>
      </w:r>
    </w:p>
    <w:p w:rsidR="00472CC1" w:rsidRDefault="00C84518">
      <w:pPr>
        <w:pStyle w:val="indent"/>
        <w:rPr>
          <w:ins w:id="97" w:author="Labuser" w:date="2011-04-27T13:29:00Z"/>
        </w:rPr>
        <w:pPrChange w:id="98" w:author="Labuser" w:date="2011-04-25T14:10:00Z">
          <w:pPr>
            <w:spacing w:line="360" w:lineRule="auto"/>
          </w:pPr>
        </w:pPrChange>
      </w:pPr>
      <w:r>
        <w:t xml:space="preserve">Commercially-available treadle pumps, such as the </w:t>
      </w:r>
      <w:proofErr w:type="spellStart"/>
      <w:r w:rsidR="0012148D">
        <w:t>KickStart</w:t>
      </w:r>
      <w:proofErr w:type="spellEnd"/>
      <w:r w:rsidR="0012148D">
        <w:t xml:space="preserve"> </w:t>
      </w:r>
      <w:r w:rsidR="00336842">
        <w:t xml:space="preserve">Super </w:t>
      </w:r>
      <w:r>
        <w:t>Moneymaker</w:t>
      </w:r>
      <w:r w:rsidR="0012148D">
        <w:t xml:space="preserve"> pressure irrigation pump</w:t>
      </w:r>
      <w:r>
        <w:t xml:space="preserve">, are already used in </w:t>
      </w:r>
      <w:r w:rsidR="00336842">
        <w:t>more than 20 African nations</w:t>
      </w:r>
      <w:r>
        <w:t xml:space="preserve"> for irrigation purposes, but </w:t>
      </w:r>
      <w:r w:rsidR="00336842">
        <w:t>have been difficult to research due to the company’s reluctance to ship to the United States (</w:t>
      </w:r>
      <w:proofErr w:type="spellStart"/>
      <w:r w:rsidR="00336842">
        <w:t>KickStart</w:t>
      </w:r>
      <w:proofErr w:type="spellEnd"/>
      <w:r w:rsidR="00336842">
        <w:t xml:space="preserve"> 2009)</w:t>
      </w:r>
      <w:r>
        <w:t>.</w:t>
      </w:r>
      <w:r w:rsidR="004C47D8">
        <w:t xml:space="preserve"> </w:t>
      </w:r>
      <w:r w:rsidR="009A5E52">
        <w:t xml:space="preserve">We have contacted </w:t>
      </w:r>
      <w:proofErr w:type="spellStart"/>
      <w:r w:rsidR="009A5E52">
        <w:t>KickStart</w:t>
      </w:r>
      <w:proofErr w:type="spellEnd"/>
      <w:r w:rsidR="009A5E52">
        <w:t xml:space="preserve"> regarding possible help with our water pump challenge</w:t>
      </w:r>
      <w:r w:rsidR="00686F1B">
        <w:t>, but as yet have received no response after more than</w:t>
      </w:r>
      <w:ins w:id="99" w:author="Labuser" w:date="2011-04-26T23:40:00Z">
        <w:r w:rsidR="008D51F0">
          <w:t xml:space="preserve"> a month</w:t>
        </w:r>
      </w:ins>
      <w:del w:id="100" w:author="Labuser" w:date="2011-04-26T23:40:00Z">
        <w:r w:rsidR="00686F1B" w:rsidDel="008D51F0">
          <w:delText xml:space="preserve"> two weeks</w:delText>
        </w:r>
      </w:del>
      <w:r w:rsidR="00686F1B">
        <w:t xml:space="preserve"> of waiting</w:t>
      </w:r>
      <w:r w:rsidR="009A5E52">
        <w:t>.</w:t>
      </w:r>
      <w:r w:rsidR="00686F1B">
        <w:t xml:space="preserve"> Our attempts to contact the Cornell alum who founded </w:t>
      </w:r>
      <w:proofErr w:type="spellStart"/>
      <w:r w:rsidR="00686F1B">
        <w:rPr>
          <w:smallCaps/>
        </w:rPr>
        <w:t>K</w:t>
      </w:r>
      <w:r w:rsidR="00686F1B">
        <w:t>ickStart</w:t>
      </w:r>
      <w:proofErr w:type="spellEnd"/>
      <w:r w:rsidR="00686F1B">
        <w:t xml:space="preserve"> have been similarly unsuccessful.</w:t>
      </w:r>
    </w:p>
    <w:p w:rsidR="006C7C26" w:rsidRDefault="006C7C26">
      <w:pPr>
        <w:pStyle w:val="indent"/>
        <w:pPrChange w:id="101" w:author="Labuser" w:date="2011-04-25T14:10:00Z">
          <w:pPr>
            <w:spacing w:line="360" w:lineRule="auto"/>
          </w:pPr>
        </w:pPrChange>
      </w:pPr>
      <w:ins w:id="102" w:author="Labuser" w:date="2011-04-27T13:29:00Z">
        <w:r>
          <w:tab/>
          <w:t>We have also investigated a standard</w:t>
        </w:r>
      </w:ins>
      <w:ins w:id="103" w:author="Labuser" w:date="2011-04-27T13:31:00Z">
        <w:r>
          <w:t xml:space="preserve"> hand operated</w:t>
        </w:r>
      </w:ins>
      <w:ins w:id="104" w:author="Labuser" w:date="2011-04-27T13:29:00Z">
        <w:r>
          <w:t xml:space="preserve"> diaphragm pump purchased from McMaster-Carr. </w:t>
        </w:r>
      </w:ins>
      <w:ins w:id="105" w:author="Labuser" w:date="2011-04-27T13:31:00Z">
        <w:r>
          <w:t xml:space="preserve">This could be another alternative to </w:t>
        </w:r>
      </w:ins>
      <w:ins w:id="106" w:author="Labuser" w:date="2011-04-27T13:32:00Z">
        <w:r>
          <w:t>the</w:t>
        </w:r>
      </w:ins>
      <w:ins w:id="107" w:author="Labuser" w:date="2011-04-27T13:31:00Z">
        <w:r>
          <w:t xml:space="preserve"> </w:t>
        </w:r>
      </w:ins>
      <w:ins w:id="108" w:author="Labuser" w:date="2011-04-27T13:32:00Z">
        <w:r>
          <w:t>selection</w:t>
        </w:r>
      </w:ins>
      <w:ins w:id="109" w:author="Labuser" w:date="2011-04-27T13:31:00Z">
        <w:r>
          <w:t xml:space="preserve"> of </w:t>
        </w:r>
      </w:ins>
      <w:ins w:id="110" w:author="Labuser" w:date="2011-04-27T13:32:00Z">
        <w:r>
          <w:t>purchasable pumps.</w:t>
        </w:r>
      </w:ins>
      <w:ins w:id="111" w:author="Labuser" w:date="2011-04-27T13:31:00Z">
        <w:r>
          <w:t xml:space="preserve"> </w:t>
        </w:r>
      </w:ins>
      <w:ins w:id="112" w:author="Labuser" w:date="2011-04-27T13:32:00Z">
        <w:r>
          <w:t>The pump</w:t>
        </w:r>
      </w:ins>
      <w:ins w:id="113" w:author="Labuser" w:date="2011-04-27T13:29:00Z">
        <w:r>
          <w:t xml:space="preserve"> seems to perform well for its function but we believe that its discharge is not high enough. It would also have to be imported from the United States if implemented in Honduras. </w:t>
        </w:r>
      </w:ins>
      <w:ins w:id="114" w:author="Labuser" w:date="2011-04-27T13:33:00Z">
        <w:r>
          <w:t>T</w:t>
        </w:r>
      </w:ins>
      <w:ins w:id="115" w:author="Labuser" w:date="2011-04-27T13:29:00Z">
        <w:r>
          <w:t>he primary purpose for the purchase</w:t>
        </w:r>
      </w:ins>
      <w:ins w:id="116" w:author="Labuser" w:date="2011-04-27T13:33:00Z">
        <w:r>
          <w:t xml:space="preserve"> of this pump</w:t>
        </w:r>
      </w:ins>
      <w:ins w:id="117" w:author="Labuser" w:date="2011-04-27T13:29:00Z">
        <w:r>
          <w:t xml:space="preserve"> was to take the </w:t>
        </w:r>
      </w:ins>
      <w:ins w:id="118" w:author="Labuser" w:date="2011-04-27T13:30:00Z">
        <w:r>
          <w:t>diaphragm</w:t>
        </w:r>
      </w:ins>
      <w:ins w:id="119" w:author="Labuser" w:date="2011-04-27T13:29:00Z">
        <w:r>
          <w:t xml:space="preserve"> pump apart to study how the mechanism works. </w:t>
        </w:r>
      </w:ins>
    </w:p>
    <w:p w:rsidR="00472CC1" w:rsidRDefault="00777678">
      <w:pPr>
        <w:pStyle w:val="indent"/>
        <w:pPrChange w:id="120" w:author="Labuser" w:date="2011-04-25T14:10:00Z">
          <w:pPr>
            <w:spacing w:line="360" w:lineRule="auto"/>
          </w:pPr>
        </w:pPrChange>
      </w:pPr>
      <w:r w:rsidRPr="00777678">
        <w:t xml:space="preserve">We are unable to find existing information on lever-operated PVC piston pumps, but are confident that the basic design of a treadle pump could be easily modified to include </w:t>
      </w:r>
      <w:r w:rsidR="00051C69">
        <w:t>a</w:t>
      </w:r>
      <w:r w:rsidRPr="00777678">
        <w:t xml:space="preserve"> simple pivoting lever or</w:t>
      </w:r>
      <w:r w:rsidR="00051C69">
        <w:t xml:space="preserve"> possibly</w:t>
      </w:r>
      <w:r w:rsidRPr="00777678">
        <w:t xml:space="preserve"> a rotary assembly</w:t>
      </w:r>
      <w:r w:rsidR="004F25CB">
        <w:t xml:space="preserve"> consisting of a gear shaft operated by manually turning a handle</w:t>
      </w:r>
      <w:r w:rsidRPr="00777678">
        <w:t xml:space="preserve">, which would be a bit more difficult. </w:t>
      </w:r>
    </w:p>
    <w:p w:rsidR="00472CC1" w:rsidRDefault="004349CA">
      <w:pPr>
        <w:pStyle w:val="Heading2"/>
        <w:pPrChange w:id="121" w:author="Labuser" w:date="2011-04-25T14:10:00Z">
          <w:pPr>
            <w:pStyle w:val="Heading2"/>
            <w:spacing w:line="360" w:lineRule="auto"/>
          </w:pPr>
        </w:pPrChange>
      </w:pPr>
      <w:r>
        <w:t>Experimental Design</w:t>
      </w:r>
    </w:p>
    <w:p w:rsidR="008D51F0" w:rsidRDefault="008D51F0">
      <w:pPr>
        <w:pStyle w:val="indent"/>
        <w:rPr>
          <w:ins w:id="122" w:author="Labuser" w:date="2011-04-26T23:40:00Z"/>
        </w:rPr>
        <w:pPrChange w:id="123" w:author="Labuser" w:date="2011-04-25T14:10:00Z">
          <w:pPr>
            <w:spacing w:line="360" w:lineRule="auto"/>
          </w:pPr>
        </w:pPrChange>
      </w:pPr>
    </w:p>
    <w:p w:rsidR="00472CC1" w:rsidRDefault="004349CA">
      <w:pPr>
        <w:pStyle w:val="indent"/>
        <w:pPrChange w:id="124" w:author="Labuser" w:date="2011-04-25T14:10:00Z">
          <w:pPr>
            <w:spacing w:line="360" w:lineRule="auto"/>
          </w:pPr>
        </w:pPrChange>
      </w:pPr>
      <w:r>
        <w:t>In order to determine the optimal pump design for transporting water two to three meters in elevation, it was first necessary to develop the general style of delivery. When first approaching this idea we had several specific points on which we wanted to focus to create the ideal pump for the job. For this particular project, we decided to focus on the following constraints while optimizing outflow:</w:t>
      </w:r>
    </w:p>
    <w:p w:rsidR="004349CA" w:rsidRDefault="004349CA" w:rsidP="004349CA">
      <w:pPr>
        <w:pStyle w:val="ListParagraph"/>
        <w:numPr>
          <w:ilvl w:val="0"/>
          <w:numId w:val="5"/>
        </w:numPr>
        <w:spacing w:line="360" w:lineRule="auto"/>
      </w:pPr>
      <w:r>
        <w:t>Head change – 2 or 3 meters</w:t>
      </w:r>
    </w:p>
    <w:p w:rsidR="004349CA" w:rsidRDefault="004349CA" w:rsidP="004349CA">
      <w:pPr>
        <w:pStyle w:val="ListParagraph"/>
        <w:numPr>
          <w:ilvl w:val="0"/>
          <w:numId w:val="5"/>
        </w:numPr>
        <w:spacing w:line="360" w:lineRule="auto"/>
      </w:pPr>
      <w:r>
        <w:t>Self-Priming</w:t>
      </w:r>
    </w:p>
    <w:p w:rsidR="004349CA" w:rsidRDefault="004349CA" w:rsidP="004349CA">
      <w:pPr>
        <w:pStyle w:val="ListParagraph"/>
        <w:numPr>
          <w:ilvl w:val="0"/>
          <w:numId w:val="5"/>
        </w:numPr>
        <w:spacing w:line="360" w:lineRule="auto"/>
      </w:pPr>
      <w:r>
        <w:t>Human powered (ergonomic)</w:t>
      </w:r>
    </w:p>
    <w:p w:rsidR="004349CA" w:rsidRDefault="004349CA" w:rsidP="004349CA">
      <w:pPr>
        <w:pStyle w:val="ListParagraph"/>
        <w:numPr>
          <w:ilvl w:val="0"/>
          <w:numId w:val="5"/>
        </w:numPr>
        <w:spacing w:line="360" w:lineRule="auto"/>
      </w:pPr>
      <w:r>
        <w:lastRenderedPageBreak/>
        <w:t xml:space="preserve">Easily constructed, maintained, and repaired in Honduras </w:t>
      </w:r>
    </w:p>
    <w:p w:rsidR="004349CA" w:rsidRDefault="004349CA" w:rsidP="004349CA">
      <w:pPr>
        <w:pStyle w:val="ListParagraph"/>
        <w:numPr>
          <w:ilvl w:val="0"/>
          <w:numId w:val="5"/>
        </w:numPr>
        <w:spacing w:line="360" w:lineRule="auto"/>
      </w:pPr>
      <w:r>
        <w:t>Process easily understood and performed</w:t>
      </w:r>
    </w:p>
    <w:p w:rsidR="00472CC1" w:rsidRDefault="004349CA">
      <w:pPr>
        <w:pStyle w:val="indent"/>
        <w:pPrChange w:id="125" w:author="Labuser" w:date="2011-04-25T14:10:00Z">
          <w:pPr>
            <w:spacing w:line="360" w:lineRule="auto"/>
          </w:pPr>
        </w:pPrChange>
      </w:pPr>
      <w:r>
        <w:t>There were a variety of systems we evaluated, but we found that certain restrictions inhibited these designs from being a part of AguaClara. The vane pump is an example that we looked at extensively but concluded we could not use because of difficulties involved in price, construction, and repair.  We have concluded that, due to these restrictions (mainly those imposed by plant layout</w:t>
      </w:r>
      <w:r w:rsidR="00BB7559">
        <w:t>)</w:t>
      </w:r>
      <w:proofErr w:type="gramStart"/>
      <w:r>
        <w:t>,</w:t>
      </w:r>
      <w:proofErr w:type="gramEnd"/>
      <w:r>
        <w:t xml:space="preserve"> the optimal systems that would best serve our needs are the lever-powered piston pump, the treadle pump, and </w:t>
      </w:r>
      <w:r w:rsidR="00BB7559">
        <w:t>the</w:t>
      </w:r>
      <w:r>
        <w:t xml:space="preserve"> diaphragm pump.  Each of these bring their own advantages and disadvantages, and over the next few weeks we will be finishing up MathCAD modeling and possibly conducting experiments to further narrow down our options. These experiments would require the construction of each pump</w:t>
      </w:r>
      <w:r w:rsidR="00686F1B">
        <w:t xml:space="preserve"> and</w:t>
      </w:r>
      <w:r>
        <w:t xml:space="preserve"> testing of each pump</w:t>
      </w:r>
      <w:r w:rsidR="00BB7559">
        <w:t>’</w:t>
      </w:r>
      <w:r>
        <w:t xml:space="preserve">s ease of use, flow rate, durability. </w:t>
      </w:r>
    </w:p>
    <w:p w:rsidR="00472CC1" w:rsidRDefault="004349CA">
      <w:pPr>
        <w:pStyle w:val="indent"/>
        <w:pPrChange w:id="126" w:author="Labuser" w:date="2011-04-25T14:11:00Z">
          <w:pPr>
            <w:spacing w:line="360" w:lineRule="auto"/>
          </w:pPr>
        </w:pPrChange>
      </w:pPr>
      <w:r>
        <w:t>At this point we have been working to develop a system of equations to model our designs such that we can use them to optimize several parameters and ensure that we attain the desired flow rate. The variables of the system we focus on in this case are as follows:</w:t>
      </w:r>
    </w:p>
    <w:p w:rsidR="004349CA" w:rsidRDefault="004349CA" w:rsidP="004349CA">
      <w:pPr>
        <w:pStyle w:val="ListParagraph"/>
        <w:numPr>
          <w:ilvl w:val="0"/>
          <w:numId w:val="6"/>
        </w:numPr>
        <w:spacing w:line="360" w:lineRule="auto"/>
      </w:pPr>
      <w:r>
        <w:t>Reservoir Diameter</w:t>
      </w:r>
    </w:p>
    <w:p w:rsidR="004349CA" w:rsidRDefault="004349CA" w:rsidP="004349CA">
      <w:pPr>
        <w:pStyle w:val="ListParagraph"/>
        <w:numPr>
          <w:ilvl w:val="0"/>
          <w:numId w:val="6"/>
        </w:numPr>
        <w:spacing w:line="360" w:lineRule="auto"/>
      </w:pPr>
      <w:r>
        <w:t>Outflow Pipe Diameter</w:t>
      </w:r>
    </w:p>
    <w:p w:rsidR="004349CA" w:rsidRDefault="004349CA" w:rsidP="004349CA">
      <w:pPr>
        <w:pStyle w:val="ListParagraph"/>
        <w:numPr>
          <w:ilvl w:val="0"/>
          <w:numId w:val="6"/>
        </w:numPr>
        <w:spacing w:line="360" w:lineRule="auto"/>
      </w:pPr>
      <w:r>
        <w:t>Piston material and configuration (or membrane material)</w:t>
      </w:r>
    </w:p>
    <w:p w:rsidR="004349CA" w:rsidRDefault="004349CA" w:rsidP="004349CA">
      <w:pPr>
        <w:pStyle w:val="ListParagraph"/>
        <w:numPr>
          <w:ilvl w:val="0"/>
          <w:numId w:val="6"/>
        </w:numPr>
        <w:spacing w:line="360" w:lineRule="auto"/>
      </w:pPr>
      <w:r>
        <w:t>Piston range of motion</w:t>
      </w:r>
    </w:p>
    <w:p w:rsidR="004349CA" w:rsidRDefault="004349CA" w:rsidP="004349CA">
      <w:pPr>
        <w:pStyle w:val="ListParagraph"/>
        <w:numPr>
          <w:ilvl w:val="0"/>
          <w:numId w:val="6"/>
        </w:numPr>
        <w:spacing w:line="360" w:lineRule="auto"/>
      </w:pPr>
      <w:r>
        <w:t>Cycle Rate</w:t>
      </w:r>
    </w:p>
    <w:p w:rsidR="00472CC1" w:rsidRDefault="004349CA">
      <w:pPr>
        <w:pStyle w:val="indent"/>
        <w:pPrChange w:id="127" w:author="Labuser" w:date="2011-04-25T14:11:00Z">
          <w:pPr>
            <w:spacing w:line="360" w:lineRule="auto"/>
          </w:pPr>
        </w:pPrChange>
      </w:pPr>
      <w:r>
        <w:t xml:space="preserve">In order to develop relationships between these variables, we are using MathCAD to relate human-generated </w:t>
      </w:r>
      <w:ins w:id="128" w:author="mw24" w:date="2011-04-22T13:35:00Z">
        <w:r w:rsidR="006161E4">
          <w:t xml:space="preserve">power and </w:t>
        </w:r>
      </w:ins>
      <w:r>
        <w:t xml:space="preserve">forces </w:t>
      </w:r>
      <w:del w:id="129" w:author="mw24" w:date="2011-04-22T13:35:00Z">
        <w:r w:rsidDel="006161E4">
          <w:delText xml:space="preserve">and </w:delText>
        </w:r>
      </w:del>
      <w:ins w:id="130" w:author="mw24" w:date="2011-04-22T13:35:00Z">
        <w:r w:rsidR="006161E4">
          <w:t xml:space="preserve">to required power and </w:t>
        </w:r>
      </w:ins>
      <w:ins w:id="131" w:author="mw24" w:date="2011-04-22T13:36:00Z">
        <w:r w:rsidR="006161E4">
          <w:t>pressures</w:t>
        </w:r>
      </w:ins>
      <w:del w:id="132" w:author="mw24" w:date="2011-04-22T13:36:00Z">
        <w:r w:rsidDel="006161E4">
          <w:delText>head loss to the energy equation</w:delText>
        </w:r>
      </w:del>
      <w:r>
        <w:t>. Here is the solution process that we are going through to create our pump design:</w:t>
      </w:r>
    </w:p>
    <w:p w:rsidR="004349CA" w:rsidRDefault="004349CA" w:rsidP="004349CA">
      <w:pPr>
        <w:pStyle w:val="ListParagraph"/>
        <w:numPr>
          <w:ilvl w:val="0"/>
          <w:numId w:val="7"/>
        </w:numPr>
        <w:spacing w:line="360" w:lineRule="auto"/>
      </w:pPr>
      <w:r>
        <w:t>Given the human operator power of 75 W</w:t>
      </w:r>
      <w:r w:rsidR="00686F1B">
        <w:t>,</w:t>
      </w:r>
      <w:ins w:id="133" w:author="Labuser" w:date="2011-04-25T15:54:00Z">
        <w:r w:rsidR="002F76AF">
          <w:t xml:space="preserve"> using Equation 1,</w:t>
        </w:r>
      </w:ins>
      <w:r>
        <w:t xml:space="preserve"> we calculate for pump discharge with:</w:t>
      </w:r>
    </w:p>
    <w:p w:rsidR="002C4E38" w:rsidRPr="002C4E38" w:rsidRDefault="00D93E0A" w:rsidP="002C4E38">
      <w:pPr>
        <w:pStyle w:val="ListParagraph"/>
        <w:rPr>
          <w:ins w:id="134" w:author="Labuser" w:date="2011-04-25T22:58:00Z"/>
        </w:rPr>
      </w:pPr>
      <w:ins w:id="135" w:author="Labuser" w:date="2011-04-25T14:27:00Z">
        <w:r>
          <w:rPr>
            <w:noProof/>
          </w:rPr>
          <mc:AlternateContent>
            <mc:Choice Requires="wps">
              <w:drawing>
                <wp:anchor distT="0" distB="0" distL="114300" distR="114300" simplePos="0" relativeHeight="251683840" behindDoc="0" locked="0" layoutInCell="1" allowOverlap="1">
                  <wp:simplePos x="0" y="0"/>
                  <wp:positionH relativeFrom="column">
                    <wp:posOffset>3371850</wp:posOffset>
                  </wp:positionH>
                  <wp:positionV relativeFrom="paragraph">
                    <wp:posOffset>11430</wp:posOffset>
                  </wp:positionV>
                  <wp:extent cx="1019175" cy="352425"/>
                  <wp:effectExtent l="0" t="0" r="2857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52425"/>
                          </a:xfrm>
                          <a:prstGeom prst="rect">
                            <a:avLst/>
                          </a:prstGeom>
                          <a:solidFill>
                            <a:srgbClr val="FFFFFF"/>
                          </a:solidFill>
                          <a:ln w="9525">
                            <a:solidFill>
                              <a:schemeClr val="bg1"/>
                            </a:solidFill>
                            <a:miter lim="800000"/>
                            <a:headEnd/>
                            <a:tailEnd/>
                          </a:ln>
                        </wps:spPr>
                        <wps:txbx>
                          <w:txbxContent>
                            <w:p w:rsidR="00925068" w:rsidRDefault="00C64767">
                              <w:ins w:id="136" w:author="Labuser" w:date="2011-04-25T15:34:00Z">
                                <w:r>
                                  <w:t>(1)</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5pt;margin-top:.9pt;width:80.25pt;height:27.7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" strokecolor="white [3212]">
                  <v:textbox style="mso-fit-shape-to-text:t">
                    <w:txbxContent>
                      <w:p w:rsidR="00925068" w:rsidRDefault="00C64767">
                        <w:ins w:id="137" w:author="Labuser" w:date="2011-04-25T15:34:00Z">
                          <w:r>
                            <w:t>(1)</w:t>
                          </w:r>
                        </w:ins>
                      </w:p>
                    </w:txbxContent>
                  </v:textbox>
                </v:shape>
              </w:pict>
            </mc:Fallback>
          </mc:AlternateContent>
        </w:r>
      </w:ins>
      <w:ins w:id="138" w:author="Labuser" w:date="2011-04-25T22:58:00Z">
        <w:r w:rsidR="00744878">
          <w:rPr>
            <w:noProof/>
            <w:rPrChange w:id="139">
              <w:rPr>
                <w:rFonts w:ascii="Times New Roman" w:eastAsia="Times New Roman" w:hAnsi="Times New Roman"/>
                <w:noProof/>
                <w:sz w:val="24"/>
                <w:szCs w:val="24"/>
              </w:rPr>
            </w:rPrChange>
          </w:rPr>
          <w:drawing>
            <wp:inline distT="0" distB="0" distL="0" distR="0">
              <wp:extent cx="1438275" cy="44767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ins>
    </w:p>
    <w:p w:rsidR="00472CC1" w:rsidRPr="00472CC1" w:rsidRDefault="00744878">
      <w:pPr>
        <w:pStyle w:val="Equation"/>
        <w:rPr>
          <w:del w:id="140" w:author="Labuser" w:date="2011-04-25T15:54:00Z"/>
          <w:rPrChange w:id="141" w:author="Labuser" w:date="2011-04-25T15:54:00Z">
            <w:rPr>
              <w:del w:id="142" w:author="Labuser" w:date="2011-04-25T15:54:00Z"/>
              <w:rFonts w:ascii="Arial" w:hAnsi="Arial" w:cs="Arial"/>
              <w:sz w:val="20"/>
              <w:szCs w:val="20"/>
            </w:rPr>
          </w:rPrChange>
        </w:rPr>
        <w:pPrChange w:id="143" w:author="Labuser" w:date="2011-04-25T15:54:00Z">
          <w:pPr>
            <w:framePr w:w="2791" w:h="705" w:wrap="auto" w:vAnchor="text" w:hAnchor="page" w:x="4336" w:y="25"/>
            <w:autoSpaceDE w:val="0"/>
            <w:autoSpaceDN w:val="0"/>
            <w:adjustRightInd w:val="0"/>
            <w:ind w:left="360"/>
            <w:jc w:val="center"/>
          </w:pPr>
        </w:pPrChange>
      </w:pPr>
      <w:del w:id="144" w:author="Labuser" w:date="2011-04-25T22:58:00Z">
        <w:r>
          <w:rPr>
            <w:lang w:bidi="ar-SA"/>
          </w:rPr>
          <w:drawing>
            <wp:inline distT="0" distB="0" distL="0" distR="0">
              <wp:extent cx="1009650" cy="3921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9650" cy="392178"/>
                      </a:xfrm>
                      <a:prstGeom prst="rect">
                        <a:avLst/>
                      </a:prstGeom>
                      <a:noFill/>
                      <a:ln>
                        <a:noFill/>
                      </a:ln>
                    </pic:spPr>
                  </pic:pic>
                </a:graphicData>
              </a:graphic>
            </wp:inline>
          </w:drawing>
        </w:r>
      </w:del>
    </w:p>
    <w:p w:rsidR="00472CC1" w:rsidRDefault="00472CC1">
      <w:pPr>
        <w:pStyle w:val="Equation"/>
        <w:rPr>
          <w:del w:id="145" w:author="Labuser" w:date="2011-04-25T15:53:00Z"/>
        </w:rPr>
        <w:pPrChange w:id="146" w:author="Labuser" w:date="2011-04-25T15:54:00Z">
          <w:pPr>
            <w:spacing w:line="360" w:lineRule="auto"/>
            <w:ind w:left="360"/>
          </w:pPr>
        </w:pPrChange>
      </w:pPr>
    </w:p>
    <w:p w:rsidR="00472CC1" w:rsidRDefault="00472CC1">
      <w:pPr>
        <w:pStyle w:val="Equation"/>
        <w:pPrChange w:id="147" w:author="Labuser" w:date="2011-04-25T15:54:00Z">
          <w:pPr>
            <w:spacing w:line="360" w:lineRule="auto"/>
          </w:pPr>
        </w:pPrChange>
      </w:pPr>
    </w:p>
    <w:p w:rsidR="004349CA" w:rsidRDefault="004349CA" w:rsidP="004349CA">
      <w:pPr>
        <w:spacing w:line="360" w:lineRule="auto"/>
        <w:ind w:left="720"/>
      </w:pPr>
      <w:r>
        <w:lastRenderedPageBreak/>
        <w:t xml:space="preserve">We took </w:t>
      </w:r>
      <w:r w:rsidR="00686F1B">
        <w:t>head loss into account</w:t>
      </w:r>
      <w:r>
        <w:t xml:space="preserve"> by adding it to our ∆z and multiplied our </w:t>
      </w:r>
      <w:proofErr w:type="spellStart"/>
      <w:r>
        <w:t>P.applied</w:t>
      </w:r>
      <w:proofErr w:type="spellEnd"/>
      <w:r>
        <w:t xml:space="preserve"> by .5 in order to account for </w:t>
      </w:r>
      <w:proofErr w:type="gramStart"/>
      <w:r>
        <w:t>a 50</w:t>
      </w:r>
      <w:proofErr w:type="gramEnd"/>
      <w:r>
        <w:t xml:space="preserve"> percent pump efficiency. Ultimately we calculated our pump discharge </w:t>
      </w:r>
      <w:r w:rsidR="00686F1B">
        <w:t>to</w:t>
      </w:r>
      <w:r>
        <w:t xml:space="preserve"> be 1.78 L/s</w:t>
      </w:r>
      <w:r w:rsidR="00686F1B">
        <w:t>.</w:t>
      </w:r>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With the flow rate calculated, we use</w:t>
      </w:r>
      <w:r w:rsidR="00686F1B">
        <w:rPr>
          <w:rFonts w:ascii="Times New Roman" w:hAnsi="Times New Roman"/>
          <w:sz w:val="24"/>
          <w:szCs w:val="24"/>
        </w:rPr>
        <w:t>d</w:t>
      </w:r>
      <w:r w:rsidRPr="00DB0730">
        <w:rPr>
          <w:rFonts w:ascii="Times New Roman" w:hAnsi="Times New Roman"/>
          <w:sz w:val="24"/>
          <w:szCs w:val="24"/>
        </w:rPr>
        <w:t xml:space="preserve"> the head loss functions from the Fluids Function reference and calculate for the head loss throughout the whole pumping system.</w:t>
      </w:r>
    </w:p>
    <w:p w:rsidR="004349CA" w:rsidRPr="00DB0730" w:rsidRDefault="002C4E38" w:rsidP="004349CA">
      <w:pPr>
        <w:pStyle w:val="ListParagraph"/>
        <w:numPr>
          <w:ilvl w:val="0"/>
          <w:numId w:val="7"/>
        </w:numPr>
        <w:spacing w:line="360" w:lineRule="auto"/>
        <w:rPr>
          <w:rFonts w:ascii="Times New Roman" w:hAnsi="Times New Roman"/>
          <w:sz w:val="24"/>
          <w:szCs w:val="24"/>
        </w:rPr>
      </w:pPr>
      <w:ins w:id="148" w:author="Labuser" w:date="2011-04-25T22:58:00Z">
        <w:r>
          <w:t xml:space="preserve">Using </w:t>
        </w:r>
        <w:proofErr w:type="gramStart"/>
        <w:r>
          <w:t>a</w:t>
        </w:r>
        <w:proofErr w:type="gramEnd"/>
        <w:r>
          <w:t xml:space="preserve"> iterative function </w:t>
        </w:r>
        <w:r w:rsidRPr="002C4E38">
          <w:t xml:space="preserve">from Fluids Functions we can solve for nominal pipe size given Q, pipe length, minor loss coefficient and maximum </w:t>
        </w:r>
        <w:proofErr w:type="spellStart"/>
        <w:r w:rsidRPr="002C4E38">
          <w:t>headloss</w:t>
        </w:r>
        <w:proofErr w:type="spellEnd"/>
        <w:r w:rsidRPr="002C4E38">
          <w:t xml:space="preserve">. </w:t>
        </w:r>
      </w:ins>
      <w:del w:id="149" w:author="Labuser" w:date="2011-04-25T22:58:00Z">
        <w:r w:rsidR="004349CA" w:rsidRPr="00DB0730" w:rsidDel="002C4E38">
          <w:rPr>
            <w:rFonts w:ascii="Times New Roman" w:hAnsi="Times New Roman"/>
            <w:sz w:val="24"/>
            <w:szCs w:val="24"/>
          </w:rPr>
          <w:delText>We created a graph comparing piping size and head</w:delText>
        </w:r>
      </w:del>
      <w:ins w:id="150" w:author="mw24" w:date="2011-04-22T13:42:00Z">
        <w:del w:id="151" w:author="Labuser" w:date="2011-04-25T22:58:00Z">
          <w:r w:rsidR="003D75F8" w:rsidDel="002C4E38">
            <w:delText xml:space="preserve"> </w:delText>
          </w:r>
        </w:del>
      </w:ins>
      <w:del w:id="152" w:author="Labuser" w:date="2011-04-25T22:58:00Z">
        <w:r w:rsidR="004349CA" w:rsidRPr="00DB0730" w:rsidDel="002C4E38">
          <w:rPr>
            <w:rFonts w:ascii="Times New Roman" w:hAnsi="Times New Roman"/>
            <w:sz w:val="24"/>
            <w:szCs w:val="24"/>
          </w:rPr>
          <w:delText xml:space="preserve">loss to find a proper diameter piping we could use that would be financially viable and that would give us low head loss </w:delText>
        </w:r>
      </w:del>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Assuming a pump chamber of 6 in diameter we then calculate for the stroke length to get an estimate of how long the pump chamber should be:</w:t>
      </w:r>
    </w:p>
    <w:p w:rsidR="00472CC1" w:rsidRDefault="00EF0430">
      <w:pPr>
        <w:pStyle w:val="Equation"/>
        <w:pPrChange w:id="153" w:author="Labuser" w:date="2011-04-25T15:53:00Z">
          <w:pPr>
            <w:pStyle w:val="ListParagraph"/>
            <w:spacing w:line="360" w:lineRule="auto"/>
            <w:jc w:val="center"/>
          </w:pPr>
        </w:pPrChange>
      </w:pPr>
      <w:ins w:id="154" w:author="Weiling" w:date="2011-04-25T23:24:00Z">
        <w:r>
          <w:t xml:space="preserve">           </w:t>
        </w:r>
      </w:ins>
      <w:r w:rsidR="004349CA" w:rsidRPr="00DB0730">
        <w:object w:dxaOrig="279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35.25pt" o:ole="">
            <v:imagedata r:id="rId15" o:title=""/>
          </v:shape>
          <o:OLEObject Type="Embed" ProgID="Mathcad" ShapeID="_x0000_i1025" DrawAspect="Content" ObjectID="_1365416866" r:id="rId16"/>
        </w:object>
      </w:r>
      <w:ins w:id="155" w:author="Labuser" w:date="2011-04-25T15:53:00Z">
        <w:r w:rsidR="002F76AF">
          <w:t xml:space="preserve">                                  (2)</w:t>
        </w:r>
      </w:ins>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We create a graph comparing the force that the operator must apply to the lever to move the piston with the length of the lever</w:t>
      </w:r>
      <w:ins w:id="156" w:author="Labuser" w:date="2011-04-25T15:52:00Z">
        <w:r w:rsidR="002F76AF">
          <w:t xml:space="preserve"> using Equation 3</w:t>
        </w:r>
      </w:ins>
      <w:r w:rsidRPr="00DB0730">
        <w:rPr>
          <w:rFonts w:ascii="Times New Roman" w:hAnsi="Times New Roman"/>
          <w:sz w:val="24"/>
          <w:szCs w:val="24"/>
        </w:rPr>
        <w:t xml:space="preserve">. From here we can pick a length comfortable for the pump to be operated: </w:t>
      </w:r>
    </w:p>
    <w:p w:rsidR="004349CA" w:rsidRDefault="00340910">
      <w:pPr>
        <w:framePr w:w="3078" w:h="555" w:wrap="auto" w:vAnchor="text" w:hAnchor="page" w:x="2281" w:y="12"/>
        <w:autoSpaceDE w:val="0"/>
        <w:autoSpaceDN w:val="0"/>
        <w:adjustRightInd w:val="0"/>
        <w:ind w:left="360"/>
        <w:jc w:val="center"/>
        <w:rPr>
          <w:rFonts w:ascii="Arial" w:hAnsi="Arial" w:cs="Arial"/>
          <w:sz w:val="20"/>
          <w:szCs w:val="20"/>
        </w:rPr>
        <w:pPrChange w:id="157" w:author="Labuser" w:date="2011-04-26T23:42:00Z">
          <w:pPr>
            <w:framePr w:w="3078" w:h="555" w:wrap="auto" w:vAnchor="text" w:hAnchor="text" w:x="81" w:y="1"/>
            <w:autoSpaceDE w:val="0"/>
            <w:autoSpaceDN w:val="0"/>
            <w:adjustRightInd w:val="0"/>
            <w:ind w:left="360"/>
            <w:jc w:val="center"/>
          </w:pPr>
        </w:pPrChange>
      </w:pPr>
      <m:oMathPara>
        <m:oMath>
          <m:sSub>
            <m:sSubPr>
              <m:ctrlPr>
                <w:ins w:id="158" w:author="Labuser" w:date="2011-04-25T15:50:00Z">
                  <w:rPr>
                    <w:rFonts w:ascii="Cambria Math" w:hAnsi="Cambria Math" w:cs="Arial"/>
                    <w:i/>
                    <w:sz w:val="20"/>
                    <w:szCs w:val="20"/>
                  </w:rPr>
                </w:ins>
              </m:ctrlPr>
            </m:sSubPr>
            <m:e>
              <w:ins w:id="159" w:author="Labuser" w:date="2011-04-25T15:50:00Z">
                <m:r>
                  <w:rPr>
                    <w:rFonts w:ascii="Cambria Math" w:hAnsi="Cambria Math"/>
                  </w:rPr>
                  <m:t>F</m:t>
                </m:r>
              </w:ins>
            </m:e>
            <m:sub>
              <w:ins w:id="160" w:author="Labuser" w:date="2011-04-25T15:50:00Z">
                <m:r>
                  <w:rPr>
                    <w:rFonts w:ascii="Cambria Math" w:hAnsi="Cambria Math"/>
                  </w:rPr>
                  <m:t>operator</m:t>
                </m:r>
              </w:ins>
            </m:sub>
          </m:sSub>
          <w:ins w:id="161" w:author="Labuser" w:date="2011-04-25T15:50:00Z">
            <m:r>
              <w:rPr>
                <w:rFonts w:ascii="Cambria Math" w:hAnsi="Cambria Math"/>
              </w:rPr>
              <m:t>=</m:t>
            </m:r>
          </w:ins>
          <m:f>
            <m:fPr>
              <m:ctrlPr>
                <w:ins w:id="162" w:author="Labuser" w:date="2011-04-25T15:50:00Z">
                  <w:rPr>
                    <w:rFonts w:ascii="Cambria Math" w:hAnsi="Cambria Math" w:cs="Arial"/>
                    <w:i/>
                    <w:sz w:val="20"/>
                    <w:szCs w:val="20"/>
                  </w:rPr>
                </w:ins>
              </m:ctrlPr>
            </m:fPr>
            <m:num>
              <m:sSub>
                <m:sSubPr>
                  <m:ctrlPr>
                    <w:ins w:id="163" w:author="Labuser" w:date="2011-04-25T15:50:00Z">
                      <w:rPr>
                        <w:rFonts w:ascii="Cambria Math" w:hAnsi="Cambria Math" w:cs="Arial"/>
                        <w:i/>
                        <w:sz w:val="20"/>
                        <w:szCs w:val="20"/>
                      </w:rPr>
                    </w:ins>
                  </m:ctrlPr>
                </m:sSubPr>
                <m:e>
                  <w:ins w:id="164" w:author="Labuser" w:date="2011-04-25T15:50:00Z">
                    <m:r>
                      <w:rPr>
                        <w:rFonts w:ascii="Cambria Math" w:hAnsi="Cambria Math"/>
                      </w:rPr>
                      <m:t>P</m:t>
                    </m:r>
                  </w:ins>
                </m:e>
                <m:sub>
                  <w:ins w:id="165" w:author="Labuser" w:date="2011-04-25T15:50:00Z">
                    <m:r>
                      <w:rPr>
                        <w:rFonts w:ascii="Cambria Math" w:hAnsi="Cambria Math"/>
                      </w:rPr>
                      <m:t>operator</m:t>
                    </m:r>
                  </w:ins>
                </m:sub>
              </m:sSub>
            </m:num>
            <m:den>
              <m:sSub>
                <m:sSubPr>
                  <m:ctrlPr>
                    <w:ins w:id="166" w:author="Labuser" w:date="2011-04-25T15:50:00Z">
                      <w:rPr>
                        <w:rFonts w:ascii="Cambria Math" w:hAnsi="Cambria Math" w:cs="Arial"/>
                        <w:i/>
                        <w:sz w:val="20"/>
                        <w:szCs w:val="20"/>
                      </w:rPr>
                    </w:ins>
                  </m:ctrlPr>
                </m:sSubPr>
                <m:e>
                  <w:ins w:id="167" w:author="Labuser" w:date="2011-04-25T15:50:00Z">
                    <m:r>
                      <w:rPr>
                        <w:rFonts w:ascii="Cambria Math" w:hAnsi="Cambria Math"/>
                      </w:rPr>
                      <m:t>L</m:t>
                    </m:r>
                  </w:ins>
                </m:e>
                <m:sub>
                  <w:ins w:id="168" w:author="Labuser" w:date="2011-04-25T15:50:00Z">
                    <m:r>
                      <w:rPr>
                        <w:rFonts w:ascii="Cambria Math" w:hAnsi="Cambria Math"/>
                      </w:rPr>
                      <m:t>lever</m:t>
                    </m:r>
                  </w:ins>
                </m:sub>
              </m:sSub>
              <w:ins w:id="169" w:author="Labuser" w:date="2011-04-25T15:51:00Z">
                <m:r>
                  <w:rPr>
                    <w:rFonts w:ascii="Cambria Math" w:hAnsi="Cambria Math"/>
                  </w:rPr>
                  <m:t>*</m:t>
                </m:r>
              </w:ins>
              <m:sSub>
                <m:sSubPr>
                  <m:ctrlPr>
                    <w:ins w:id="170" w:author="Labuser" w:date="2011-04-25T15:51:00Z">
                      <w:rPr>
                        <w:rFonts w:ascii="Cambria Math" w:hAnsi="Cambria Math" w:cs="Arial"/>
                        <w:i/>
                        <w:sz w:val="20"/>
                        <w:szCs w:val="20"/>
                      </w:rPr>
                    </w:ins>
                  </m:ctrlPr>
                </m:sSubPr>
                <m:e>
                  <w:ins w:id="171" w:author="Labuser" w:date="2011-04-25T15:51:00Z">
                    <m:r>
                      <w:rPr>
                        <w:rFonts w:ascii="Cambria Math" w:hAnsi="Cambria Math"/>
                      </w:rPr>
                      <m:t>C</m:t>
                    </m:r>
                  </w:ins>
                </m:e>
                <m:sub>
                  <w:ins w:id="172" w:author="Labuser" w:date="2011-04-25T15:51:00Z">
                    <m:r>
                      <w:rPr>
                        <w:rFonts w:ascii="Cambria Math" w:hAnsi="Cambria Math"/>
                      </w:rPr>
                      <m:t>cadence</m:t>
                    </m:r>
                  </w:ins>
                </m:sub>
              </m:sSub>
            </m:den>
          </m:f>
          <w:ins w:id="173" w:author="Labuser" w:date="2011-04-25T15:51:00Z">
            <m:r>
              <w:rPr>
                <w:rFonts w:ascii="Cambria Math" w:hAnsi="Cambria Math"/>
              </w:rPr>
              <m:t xml:space="preserve"> </m:t>
            </m:r>
          </w:ins>
        </m:oMath>
      </m:oMathPara>
    </w:p>
    <w:p w:rsidR="004349CA" w:rsidDel="006E7A98" w:rsidRDefault="006E7A98" w:rsidP="004349CA">
      <w:pPr>
        <w:framePr w:w="3271" w:h="705" w:wrap="auto" w:vAnchor="text" w:hAnchor="text" w:x="81" w:y="1"/>
        <w:autoSpaceDE w:val="0"/>
        <w:autoSpaceDN w:val="0"/>
        <w:adjustRightInd w:val="0"/>
        <w:spacing w:before="0"/>
        <w:jc w:val="center"/>
        <w:rPr>
          <w:del w:id="174" w:author="Labuser" w:date="2011-04-25T15:50:00Z"/>
          <w:rFonts w:ascii="Arial" w:hAnsi="Arial" w:cs="Arial"/>
          <w:sz w:val="20"/>
          <w:szCs w:val="20"/>
          <w:lang w:bidi="ar-SA"/>
        </w:rPr>
      </w:pPr>
      <w:ins w:id="175" w:author="Labuser" w:date="2011-04-25T15:51:00Z">
        <w:r>
          <w:t xml:space="preserve">   </w:t>
        </w:r>
      </w:ins>
      <w:ins w:id="176" w:author="Labuser" w:date="2011-04-25T15:52:00Z">
        <w:r w:rsidR="002F76AF">
          <w:t xml:space="preserve">                                 (3)</w:t>
        </w:r>
      </w:ins>
    </w:p>
    <w:p w:rsidR="004349CA" w:rsidDel="006E7A98" w:rsidRDefault="004349CA" w:rsidP="004349CA">
      <w:pPr>
        <w:framePr w:w="3271" w:h="705" w:wrap="auto" w:vAnchor="text" w:hAnchor="text" w:x="81" w:y="1"/>
        <w:autoSpaceDE w:val="0"/>
        <w:autoSpaceDN w:val="0"/>
        <w:adjustRightInd w:val="0"/>
        <w:spacing w:before="0"/>
        <w:jc w:val="center"/>
        <w:rPr>
          <w:del w:id="177" w:author="Labuser" w:date="2011-04-25T15:50:00Z"/>
          <w:rFonts w:ascii="Arial" w:hAnsi="Arial" w:cs="Arial"/>
          <w:sz w:val="20"/>
          <w:szCs w:val="20"/>
          <w:lang w:bidi="ar-SA"/>
        </w:rPr>
      </w:pPr>
    </w:p>
    <w:p w:rsidR="004349CA" w:rsidRDefault="00744878" w:rsidP="004349CA">
      <w:pPr>
        <w:pStyle w:val="ListParagraph"/>
        <w:spacing w:line="360" w:lineRule="auto"/>
      </w:pPr>
      <w:del w:id="178" w:author="Labuser" w:date="2011-04-25T15:51:00Z">
        <w:r>
          <w:rPr>
            <w:rFonts w:ascii="Arial" w:hAnsi="Arial" w:cs="Arial"/>
            <w:noProof/>
            <w:position w:val="-31"/>
            <w:sz w:val="20"/>
            <w:szCs w:val="20"/>
            <w:rPrChange w:id="179">
              <w:rPr>
                <w:rFonts w:ascii="Times New Roman" w:eastAsia="Times New Roman" w:hAnsi="Times New Roman"/>
                <w:noProof/>
                <w:sz w:val="24"/>
                <w:szCs w:val="24"/>
              </w:rPr>
            </w:rPrChange>
          </w:rPr>
          <w:drawing>
            <wp:inline distT="0" distB="0" distL="0" distR="0">
              <wp:extent cx="159067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447675"/>
                      </a:xfrm>
                      <a:prstGeom prst="rect">
                        <a:avLst/>
                      </a:prstGeom>
                      <a:noFill/>
                      <a:ln>
                        <a:noFill/>
                      </a:ln>
                    </pic:spPr>
                  </pic:pic>
                </a:graphicData>
              </a:graphic>
            </wp:inline>
          </w:drawing>
        </w:r>
      </w:del>
    </w:p>
    <w:p w:rsidR="00472CC1" w:rsidRDefault="00472CC1">
      <w:pPr>
        <w:pStyle w:val="indent"/>
        <w:rPr>
          <w:ins w:id="180" w:author="Labuser" w:date="2011-04-25T15:51:00Z"/>
        </w:rPr>
        <w:pPrChange w:id="181" w:author="Labuser" w:date="2011-04-25T14:11:00Z">
          <w:pPr/>
        </w:pPrChange>
      </w:pPr>
    </w:p>
    <w:p w:rsidR="00472CC1" w:rsidRDefault="004349CA">
      <w:pPr>
        <w:pStyle w:val="indent"/>
        <w:pPrChange w:id="182" w:author="Labuser" w:date="2011-04-25T14:11:00Z">
          <w:pPr/>
        </w:pPrChange>
      </w:pPr>
      <w:r>
        <w:t>The following are rough sketches of pump systems we are working on:</w:t>
      </w:r>
    </w:p>
    <w:p w:rsidR="00C64767" w:rsidRDefault="004349CA">
      <w:pPr>
        <w:spacing w:line="360" w:lineRule="auto"/>
        <w:rPr>
          <w:ins w:id="183" w:author="Labuser" w:date="2011-04-25T15:39:00Z"/>
        </w:rPr>
      </w:pPr>
      <w:r w:rsidRPr="00C87B47">
        <w:rPr>
          <w:u w:val="single"/>
        </w:rPr>
        <w:t>Lever Piston Pump</w:t>
      </w:r>
    </w:p>
    <w:p w:rsidR="00472CC1" w:rsidRDefault="00744878">
      <w:pPr>
        <w:pStyle w:val="figure"/>
        <w:rPr>
          <w:ins w:id="184" w:author="Labuser" w:date="2011-04-25T14:11:00Z"/>
        </w:rPr>
        <w:pPrChange w:id="185" w:author="Labuser" w:date="2011-04-25T22:46:00Z">
          <w:pPr>
            <w:spacing w:line="360" w:lineRule="auto"/>
          </w:pPr>
        </w:pPrChange>
      </w:pPr>
      <w:ins w:id="186" w:author="Labuser" w:date="2011-04-25T22:46:00Z">
        <w:r w:rsidRPr="006C7C26">
          <w:rPr>
            <w:noProof/>
          </w:rPr>
          <w:lastRenderedPageBreak/>
          <w:drawing>
            <wp:inline distT="0" distB="0" distL="0" distR="0" wp14:anchorId="32E8F5F9" wp14:editId="2E3119B0">
              <wp:extent cx="4076700" cy="317182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76700" cy="3171825"/>
                      </a:xfrm>
                      <a:prstGeom prst="rect">
                        <a:avLst/>
                      </a:prstGeom>
                      <a:noFill/>
                      <a:ln>
                        <a:noFill/>
                      </a:ln>
                    </pic:spPr>
                  </pic:pic>
                </a:graphicData>
              </a:graphic>
            </wp:inline>
          </w:drawing>
        </w:r>
      </w:ins>
      <w:del w:id="187" w:author="Labuser" w:date="2011-04-25T22:46:00Z">
        <w:r w:rsidR="00D93E0A">
          <w:rPr>
            <w:noProof/>
          </w:rPr>
          <mc:AlternateContent>
            <mc:Choice Requires="wpg">
              <w:drawing>
                <wp:inline distT="0" distB="0" distL="0" distR="0">
                  <wp:extent cx="4686300" cy="4145280"/>
                  <wp:effectExtent l="0" t="0" r="0" b="7620"/>
                  <wp:docPr id="27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4145280"/>
                            <a:chOff x="2286" y="14478"/>
                            <a:chExt cx="52578" cy="44900"/>
                          </a:xfrm>
                        </wpg:grpSpPr>
                        <wpg:grpSp>
                          <wpg:cNvPr id="280" name="Group 6"/>
                          <wpg:cNvGrpSpPr>
                            <a:grpSpLocks/>
                          </wpg:cNvGrpSpPr>
                          <wpg:grpSpPr bwMode="auto">
                            <a:xfrm>
                              <a:off x="13392" y="14478"/>
                              <a:ext cx="40904" cy="38204"/>
                              <a:chOff x="13392" y="14478"/>
                              <a:chExt cx="40903" cy="38204"/>
                            </a:xfrm>
                          </wpg:grpSpPr>
                          <wpg:grpSp>
                            <wpg:cNvPr id="282" name="Group 12"/>
                            <wpg:cNvGrpSpPr>
                              <a:grpSpLocks/>
                            </wpg:cNvGrpSpPr>
                            <wpg:grpSpPr bwMode="auto">
                              <a:xfrm>
                                <a:off x="16886" y="14478"/>
                                <a:ext cx="37410" cy="34775"/>
                                <a:chOff x="16886" y="14478"/>
                                <a:chExt cx="37410" cy="34775"/>
                              </a:xfrm>
                            </wpg:grpSpPr>
                            <wpg:grpSp>
                              <wpg:cNvPr id="283" name="Group 26"/>
                              <wpg:cNvGrpSpPr>
                                <a:grpSpLocks/>
                              </wpg:cNvGrpSpPr>
                              <wpg:grpSpPr bwMode="auto">
                                <a:xfrm>
                                  <a:off x="16886" y="20678"/>
                                  <a:ext cx="11559" cy="28575"/>
                                  <a:chOff x="16886" y="20678"/>
                                  <a:chExt cx="11559" cy="28575"/>
                                </a:xfrm>
                              </wpg:grpSpPr>
                              <wpg:grpSp>
                                <wpg:cNvPr id="284" name="Group 29"/>
                                <wpg:cNvGrpSpPr>
                                  <a:grpSpLocks/>
                                </wpg:cNvGrpSpPr>
                                <wpg:grpSpPr bwMode="auto">
                                  <a:xfrm>
                                    <a:off x="16950" y="20678"/>
                                    <a:ext cx="11495" cy="28575"/>
                                    <a:chOff x="16950" y="20678"/>
                                    <a:chExt cx="11494" cy="28575"/>
                                  </a:xfrm>
                                </wpg:grpSpPr>
                                <wps:wsp>
                                  <wps:cNvPr id="285" name="Oval 35"/>
                                  <wps:cNvSpPr>
                                    <a:spLocks noChangeArrowheads="1"/>
                                  </wps:cNvSpPr>
                                  <wps:spPr bwMode="auto">
                                    <a:xfrm>
                                      <a:off x="16950" y="20678"/>
                                      <a:ext cx="11430" cy="1853"/>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86" name="Straight Connector 36"/>
                                  <wps:cNvCnPr/>
                                  <wps:spPr bwMode="auto">
                                    <a:xfrm>
                                      <a:off x="16950" y="21604"/>
                                      <a:ext cx="0" cy="2650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87" name="Straight Connector 37"/>
                                  <wps:cNvCnPr/>
                                  <wps:spPr bwMode="auto">
                                    <a:xfrm>
                                      <a:off x="28380" y="21604"/>
                                      <a:ext cx="0" cy="2650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7" name="Oval 39"/>
                                  <wps:cNvSpPr>
                                    <a:spLocks noChangeArrowheads="1"/>
                                  </wps:cNvSpPr>
                                  <wps:spPr bwMode="auto">
                                    <a:xfrm>
                                      <a:off x="17015" y="46967"/>
                                      <a:ext cx="11430" cy="2286"/>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g:grpSp>
                                <wpg:cNvPr id="248" name="Group 30"/>
                                <wpg:cNvGrpSpPr>
                                  <a:grpSpLocks/>
                                </wpg:cNvGrpSpPr>
                                <wpg:grpSpPr bwMode="auto">
                                  <a:xfrm>
                                    <a:off x="16886" y="34570"/>
                                    <a:ext cx="11559" cy="6286"/>
                                    <a:chOff x="16886" y="34570"/>
                                    <a:chExt cx="11430" cy="29718"/>
                                  </a:xfrm>
                                </wpg:grpSpPr>
                                <wps:wsp>
                                  <wps:cNvPr id="249" name="Oval 31"/>
                                  <wps:cNvSpPr>
                                    <a:spLocks noChangeArrowheads="1"/>
                                  </wps:cNvSpPr>
                                  <wps:spPr bwMode="auto">
                                    <a:xfrm>
                                      <a:off x="16886" y="34570"/>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50" name="Straight Connector 32"/>
                                  <wps:cNvCnPr/>
                                  <wps:spPr bwMode="auto">
                                    <a:xfrm>
                                      <a:off x="16886" y="36856"/>
                                      <a:ext cx="0" cy="2514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1" name="Straight Connector 33"/>
                                  <wps:cNvCnPr/>
                                  <wps:spPr bwMode="auto">
                                    <a:xfrm>
                                      <a:off x="28316" y="36856"/>
                                      <a:ext cx="0" cy="2514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2" name="Oval 34"/>
                                  <wps:cNvSpPr>
                                    <a:spLocks noChangeArrowheads="1"/>
                                  </wps:cNvSpPr>
                                  <wps:spPr bwMode="auto">
                                    <a:xfrm>
                                      <a:off x="16886" y="59716"/>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g:grpSp>
                            <wps:wsp>
                              <wps:cNvPr id="253" name="Straight Connector 27"/>
                              <wps:cNvCnPr/>
                              <wps:spPr bwMode="auto">
                                <a:xfrm flipH="1" flipV="1">
                                  <a:off x="22665" y="14478"/>
                                  <a:ext cx="0" cy="21059"/>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s:wsp>
                              <wps:cNvPr id="254" name="Straight Connector 28"/>
                              <wps:cNvCnPr/>
                              <wps:spPr bwMode="auto">
                                <a:xfrm>
                                  <a:off x="20574" y="16002"/>
                                  <a:ext cx="33722" cy="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s:wsp>
                            <wps:cNvPr id="255" name="Oval 13"/>
                            <wps:cNvSpPr>
                              <a:spLocks noChangeArrowheads="1"/>
                            </wps:cNvSpPr>
                            <wps:spPr bwMode="auto">
                              <a:xfrm>
                                <a:off x="22433" y="15763"/>
                                <a:ext cx="457" cy="458"/>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88" name="Oval 14"/>
                            <wps:cNvSpPr>
                              <a:spLocks noChangeArrowheads="1"/>
                            </wps:cNvSpPr>
                            <wps:spPr bwMode="auto">
                              <a:xfrm>
                                <a:off x="35061" y="15763"/>
                                <a:ext cx="457" cy="458"/>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96" name="Straight Connector 15"/>
                            <wps:cNvCnPr/>
                            <wps:spPr bwMode="auto">
                              <a:xfrm flipV="1">
                                <a:off x="28228" y="16325"/>
                                <a:ext cx="7062" cy="13031"/>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g:cNvPr id="97" name="Group 16"/>
                            <wpg:cNvGrpSpPr>
                              <a:grpSpLocks/>
                            </wpg:cNvGrpSpPr>
                            <wpg:grpSpPr bwMode="auto">
                              <a:xfrm>
                                <a:off x="28380" y="45824"/>
                                <a:ext cx="3624" cy="6858"/>
                                <a:chOff x="28380" y="45824"/>
                                <a:chExt cx="3623" cy="6858"/>
                              </a:xfrm>
                            </wpg:grpSpPr>
                            <wps:wsp>
                              <wps:cNvPr id="98" name="Straight Connector 22"/>
                              <wps:cNvCnPr/>
                              <wps:spPr bwMode="auto">
                                <a:xfrm>
                                  <a:off x="28380" y="45824"/>
                                  <a:ext cx="3624"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99" name="Straight Connector 23"/>
                              <wps:cNvCnPr/>
                              <wps:spPr bwMode="auto">
                                <a:xfrm>
                                  <a:off x="28445" y="47348"/>
                                  <a:ext cx="17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0" name="Straight Connector 24"/>
                              <wps:cNvCnPr/>
                              <wps:spPr bwMode="auto">
                                <a:xfrm>
                                  <a:off x="32004" y="45824"/>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1" name="Straight Connector 25"/>
                              <wps:cNvCnPr/>
                              <wps:spPr bwMode="auto">
                                <a:xfrm>
                                  <a:off x="30192" y="47348"/>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102" name="Group 17"/>
                            <wpg:cNvGrpSpPr>
                              <a:grpSpLocks/>
                            </wpg:cNvGrpSpPr>
                            <wpg:grpSpPr bwMode="auto">
                              <a:xfrm rot="10800000">
                                <a:off x="13392" y="39127"/>
                                <a:ext cx="3623" cy="6858"/>
                                <a:chOff x="13392" y="39127"/>
                                <a:chExt cx="3623" cy="6858"/>
                              </a:xfrm>
                            </wpg:grpSpPr>
                            <wps:wsp>
                              <wps:cNvPr id="103" name="Straight Connector 18"/>
                              <wps:cNvCnPr/>
                              <wps:spPr bwMode="auto">
                                <a:xfrm>
                                  <a:off x="13392" y="39127"/>
                                  <a:ext cx="3623"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5" name="Straight Connector 19"/>
                              <wps:cNvCnPr/>
                              <wps:spPr bwMode="auto">
                                <a:xfrm>
                                  <a:off x="13457" y="40651"/>
                                  <a:ext cx="174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6" name="Straight Connector 20"/>
                              <wps:cNvCnPr/>
                              <wps:spPr bwMode="auto">
                                <a:xfrm>
                                  <a:off x="17015" y="39127"/>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7" name="Straight Connector 21"/>
                              <wps:cNvCnPr/>
                              <wps:spPr bwMode="auto">
                                <a:xfrm>
                                  <a:off x="15203" y="40651"/>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s:wsp>
                          <wps:cNvPr id="108" name="TextBox 31"/>
                          <wps:cNvSpPr txBox="1">
                            <a:spLocks noChangeArrowheads="1"/>
                          </wps:cNvSpPr>
                          <wps:spPr bwMode="auto">
                            <a:xfrm>
                              <a:off x="27432" y="53339"/>
                              <a:ext cx="9501"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Inlet</w:t>
                                </w:r>
                                <w:ins w:id="188" w:author="Labuser" w:date="2011-04-25T15:35:00Z">
                                  <w:r w:rsidR="00C64767">
                                    <w:t xml:space="preserve"> </w:t>
                                  </w:r>
                                </w:ins>
                                <w:del w:id="189" w:author="Labuser" w:date="2011-04-25T14:12:00Z">
                                  <w:r w:rsidDel="000D695C">
                                    <w:delText xml:space="preserve"> </w:delText>
                                  </w:r>
                                </w:del>
                                <w:r>
                                  <w:t xml:space="preserve">Pipe w/Check </w:t>
                                </w:r>
                              </w:p>
                            </w:txbxContent>
                          </wps:txbx>
                          <wps:bodyPr rot="0" vert="horz" wrap="square" lIns="91440" tIns="45720" rIns="91440" bIns="45720" anchor="t" anchorCtr="0" upright="1">
                            <a:noAutofit/>
                          </wps:bodyPr>
                        </wps:wsp>
                        <wps:wsp>
                          <wps:cNvPr id="109" name="TextBox 33"/>
                          <wps:cNvSpPr txBox="1">
                            <a:spLocks noChangeArrowheads="1"/>
                          </wps:cNvSpPr>
                          <wps:spPr bwMode="auto">
                            <a:xfrm>
                              <a:off x="2286" y="41147"/>
                              <a:ext cx="9906"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 xml:space="preserve">Outlet Pipe w/ Check </w:t>
                                </w:r>
                              </w:p>
                            </w:txbxContent>
                          </wps:txbx>
                          <wps:bodyPr rot="0" vert="horz" wrap="square" lIns="91440" tIns="45720" rIns="91440" bIns="45720" anchor="t" anchorCtr="0" upright="1">
                            <a:noAutofit/>
                          </wps:bodyPr>
                        </wps:wsp>
                        <wps:wsp>
                          <wps:cNvPr id="110" name="TextBox 34"/>
                          <wps:cNvSpPr txBox="1">
                            <a:spLocks noChangeArrowheads="1"/>
                          </wps:cNvSpPr>
                          <wps:spPr bwMode="auto">
                            <a:xfrm>
                              <a:off x="28956" y="36576"/>
                              <a:ext cx="6563"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Piston</w:t>
                                </w:r>
                              </w:p>
                            </w:txbxContent>
                          </wps:txbx>
                          <wps:bodyPr rot="0" vert="horz" wrap="square" lIns="91440" tIns="45720" rIns="91440" bIns="45720" anchor="t" anchorCtr="0" upright="1">
                            <a:noAutofit/>
                          </wps:bodyPr>
                        </wps:wsp>
                        <wps:wsp>
                          <wps:cNvPr id="111" name="TextBox 35"/>
                          <wps:cNvSpPr txBox="1">
                            <a:spLocks noChangeArrowheads="1"/>
                          </wps:cNvSpPr>
                          <wps:spPr bwMode="auto">
                            <a:xfrm>
                              <a:off x="44958" y="17526"/>
                              <a:ext cx="9906"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Lever</w:t>
                                </w:r>
                              </w:p>
                            </w:txbxContent>
                          </wps:txbx>
                          <wps:bodyPr rot="0" vert="horz" wrap="square" lIns="91440" tIns="45720" rIns="91440" bIns="45720" anchor="t" anchorCtr="0" upright="1">
                            <a:noAutofit/>
                          </wps:bodyPr>
                        </wps:wsp>
                        <wps:wsp>
                          <wps:cNvPr id="112" name="TextBox 36"/>
                          <wps:cNvSpPr txBox="1">
                            <a:spLocks noChangeArrowheads="1"/>
                          </wps:cNvSpPr>
                          <wps:spPr bwMode="auto">
                            <a:xfrm>
                              <a:off x="19050" y="49529"/>
                              <a:ext cx="9906"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PVC Pipe</w:t>
                                </w:r>
                              </w:p>
                            </w:txbxContent>
                          </wps:txbx>
                          <wps:bodyPr rot="0" vert="horz" wrap="square" lIns="91440" tIns="45720" rIns="91440" bIns="45720" anchor="t" anchorCtr="0" upright="1">
                            <a:noAutofit/>
                          </wps:bodyPr>
                        </wps:wsp>
                      </wpg:wgp>
                    </a:graphicData>
                  </a:graphic>
                </wp:inline>
              </w:drawing>
            </mc:Choice>
            <mc:Fallback>
              <w:pict>
                <v:group id="Group 37" o:spid="_x0000_s1027" style="width:369pt;height:326.4pt;mso-position-horizontal-relative:char;mso-position-vertical-relative:line" coordorigin="2286,14478" coordsize="52578,4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">
                  <v:group id="Group 6" o:spid="_x0000_s1028" style="position:absolute;left:13392;top:14478;width:40904;height:38204" coordorigin="13392,14478" coordsize="40903,38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group id="Group 12" o:spid="_x0000_s1029" style="position:absolute;left:16886;top:14478;width:37410;height:34775" coordorigin="16886,14478" coordsize="37410,34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group id="Group 26" o:spid="_x0000_s1030" style="position:absolute;left:16886;top:20678;width:11559;height:28575" coordorigin="16886,20678" coordsize="11559,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group id="Group 29" o:spid="_x0000_s1031" style="position:absolute;left:16950;top:20678;width:11495;height:28575" coordorigin="16950,20678" coordsize="11494,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oval id="Oval 35" o:spid="_x0000_s1032" style="position:absolute;left:16950;top:20678;width:11430;height:1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V18UA&#10;AADcAAAADwAAAGRycy9kb3ducmV2LnhtbESPT2vCQBTE74LfYXlCb7pRUEJ0FS2U/qGXpkXx9sw+&#10;s8Hs25Ddxvjt3ULB4zAzv2FWm97WoqPWV44VTCcJCOLC6YpLBT/fL+MUhA/IGmvHpOBGHjbr4WCF&#10;mXZX/qIuD6WIEPYZKjAhNJmUvjBk0U9cQxy9s2sthijbUuoWrxFuazlLkoW0WHFcMNjQs6Hikv9a&#10;Beln95FfzDHstq973R2a+enm35V6GvXbJYhAfXiE/9tvWsEsncP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NXXxQAAANwAAAAPAAAAAAAAAAAAAAAAAJgCAABkcnMv&#10;ZG93bnJldi54bWxQSwUGAAAAAAQABAD1AAAAigMAAAAA&#10;" fillcolor="white [3212]" strokecolor="black [3213]" strokeweight=".25pt">
                            <v:textbox>
                              <w:txbxContent>
                                <w:p w:rsidR="00EB5877" w:rsidRDefault="00EB5877" w:rsidP="0015228C"/>
                              </w:txbxContent>
                            </v:textbox>
                          </v:oval>
                          <v:line id="Straight Connector 36" o:spid="_x0000_s1033" style="position:absolute;visibility:visible;mso-wrap-style:square" from="16950,21604" to="1695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UcBcMAAADcAAAADwAAAGRycy9kb3ducmV2LnhtbESPQWsCMRSE70L/Q3iF3jSrpYtdzYpI&#10;S0s9qfX+2Dx3l928rEmq6b9vCoLHYWa+YZaraHpxIedbywqmkwwEcWV1y7WC78P7eA7CB2SNvWVS&#10;8EseVuXDaImFtlfe0WUfapEg7AtU0IQwFFL6qiGDfmIH4uSdrDMYknS11A6vCW56OcuyXBpsOS00&#10;ONCmoarb/5hEmR7PRn50r3j8clv39pzHl3hW6ukxrhcgAsVwD9/an1rBbJ7D/5l0BG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FHAXDAAAA3AAAAA8AAAAAAAAAAAAA&#10;AAAAoQIAAGRycy9kb3ducmV2LnhtbFBLBQYAAAAABAAEAPkAAACRAwAAAAA=&#10;" strokecolor="black [3040]"/>
                          <v:line id="Straight Connector 37" o:spid="_x0000_s1034" style="position:absolute;visibility:visible;mso-wrap-style:square" from="28380,21604" to="2838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2KsUAAADcAAAADwAAAGRycy9kb3ducmV2LnhtbESPQWvCQBSE74X+h+UVvNWNAU1IXSUU&#10;hGpPakuvj+wzic2+DbvbGP31XaHQ4zAz3zDL9Wg6MZDzrWUFs2kCgriyuuVawcdx85yD8AFZY2eZ&#10;FFzJw3r1+LDEQtsL72k4hFpECPsCFTQh9IWUvmrIoJ/anjh6J+sMhihdLbXDS4SbTqZJspAGW44L&#10;Dfb02lD1ffgxCvJqd3ZlVm5n888+uw3p+2LzlSk1eRrLFxCBxvAf/mu/aQVpnsH9TDw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2KsUAAADcAAAADwAAAAAAAAAA&#10;AAAAAAChAgAAZHJzL2Rvd25yZXYueG1sUEsFBgAAAAAEAAQA+QAAAJMDAAAAAA==&#10;" strokecolor="black [3213]"/>
                          <v:oval id="Oval 39" o:spid="_x0000_s1035" style="position:absolute;left:17015;top:46967;width:1143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UocYA&#10;AADcAAAADwAAAGRycy9kb3ducmV2LnhtbESPT2vCQBTE70K/w/IK3nRT0VZSV1FB/EMvTUtLb6/Z&#10;12ww+zZk1xi/vVsQPA4z8xtmtuhsJVpqfOlYwdMwAUGcO11yoeDzYzOYgvABWWPlmBRcyMNi/tCb&#10;Yardmd+pzUIhIoR9igpMCHUqpc8NWfRDVxNH7881FkOUTSF1g+cIt5UcJcmztFhyXDBY09pQfsxO&#10;VsH0rT1kR/MTVsvtl26/68nvxe+V6j92y1cQgbpwD9/aO61gNH6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tUocYAAADcAAAADwAAAAAAAAAAAAAAAACYAgAAZHJz&#10;L2Rvd25yZXYueG1sUEsFBgAAAAAEAAQA9QAAAIsDAAAAAA==&#10;" fillcolor="white [3212]" strokecolor="black [3213]" strokeweight=".25pt">
                            <v:textbox>
                              <w:txbxContent>
                                <w:p w:rsidR="00EB5877" w:rsidRDefault="00EB5877" w:rsidP="0015228C"/>
                              </w:txbxContent>
                            </v:textbox>
                          </v:oval>
                        </v:group>
                        <v:group id="Group 30" o:spid="_x0000_s1036" style="position:absolute;left:16886;top:34570;width:11559;height:6286" coordorigin="16886,34570"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oval id="Oval 31" o:spid="_x0000_s1037" style="position:absolute;left:16886;top:34570;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lSMYA&#10;AADcAAAADwAAAGRycy9kb3ducmV2LnhtbESPQWvCQBSE74L/YXmF3nRTqaKpq2ihVIuXpqL09pp9&#10;zQazb0N2G+O/dwuCx2FmvmHmy85WoqXGl44VPA0TEMS50yUXCvZfb4MpCB+QNVaOScGFPCwX/d4c&#10;U+3O/EltFgoRIexTVGBCqFMpfW7Ioh+6mjh6v66xGKJsCqkbPEe4reQoSSbSYslxwWBNr4byU/Zn&#10;FUx37Ud2Mt9hvXo/6PZYj38ufqvU40O3egERqAv38K290QpGzzP4P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hlSMYAAADcAAAADwAAAAAAAAAAAAAAAACYAgAAZHJz&#10;L2Rvd25yZXYueG1sUEsFBgAAAAAEAAQA9QAAAIsDAAAAAA==&#10;" fillcolor="white [3212]" strokecolor="black [3213]" strokeweight=".25pt">
                            <v:textbox>
                              <w:txbxContent>
                                <w:p w:rsidR="00EB5877" w:rsidRDefault="00EB5877" w:rsidP="0015228C"/>
                              </w:txbxContent>
                            </v:textbox>
                          </v:oval>
                          <v:line id="Straight Connector 32" o:spid="_x0000_s1038" style="position:absolute;visibility:visible;mso-wrap-style:square" from="16886,36856" to="1688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ANrcMAAADcAAAADwAAAGRycy9kb3ducmV2LnhtbESPTW/CMAyG70j7D5GRdoMUJhAUApqm&#10;TZu2E193qzFtReOUJIPs38+HSTtar9/Hftbb7Dp1oxBbzwYm4wIUceVty7WB4+FttAAVE7LFzjMZ&#10;+KEI283DYI2l9Xfe0W2faiUQjiUaaFLqS61j1ZDDOPY9sWRnHxwmGUOtbcC7wF2np0Ux1w5blgsN&#10;9vTSUHXZfzuhTE5Xp98vSzx9hq/w+jTPs3w15nGYn1egEuX0v/zX/rAGpjN5X2RE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ADa3DAAAA3AAAAA8AAAAAAAAAAAAA&#10;AAAAoQIAAGRycy9kb3ducmV2LnhtbFBLBQYAAAAABAAEAPkAAACRAwAAAAA=&#10;" strokecolor="black [3040]"/>
                          <v:line id="Straight Connector 33" o:spid="_x0000_s1039" style="position:absolute;visibility:visible;mso-wrap-style:square" from="28316,36856" to="2831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ngsUAAADcAAAADwAAAGRycy9kb3ducmV2LnhtbESPQWvCQBSE74X+h+UVequbBDQSXSUU&#10;hLaeqpZeH9lnEs2+DbvbGP31bqHQ4zAz3zDL9Wg6MZDzrWUF6SQBQVxZ3XKt4LDfvMxB+ICssbNM&#10;Cq7kYb16fFhioe2FP2nYhVpECPsCFTQh9IWUvmrIoJ/Ynjh6R+sMhihdLbXDS4SbTmZJMpMGW44L&#10;Dfb02lB13v0YBfPq4+TKvHxPp199fhuy7WzznSv1/DSWCxCBxvAf/mu/aQXZNIXf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rngsUAAADcAAAADwAAAAAAAAAA&#10;AAAAAAChAgAAZHJzL2Rvd25yZXYueG1sUEsFBgAAAAAEAAQA+QAAAJMDAAAAAA==&#10;" strokecolor="black [3213]"/>
                          <v:oval id="Oval 34" o:spid="_x0000_s1040" style="position:absolute;left:16886;top:59716;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h5MUA&#10;AADcAAAADwAAAGRycy9kb3ducmV2LnhtbESPT2vCQBTE74LfYXlCb7oxoEh0FS2U/qGXpkXx9sw+&#10;s8Hs25Ddxvjt3ULB4zAzv2FWm97WoqPWV44VTCcJCOLC6YpLBT/fL+MFCB+QNdaOScGNPGzWw8EK&#10;M+2u/EVdHkoRIewzVGBCaDIpfWHIop+4hjh6Z9daDFG2pdQtXiPc1jJNkrm0WHFcMNjQs6Hikv9a&#10;BYvP7iO/mGPYbV/3ujs0s9PNvyv1NOq3SxCB+vAI/7fftIJ0lsL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WHkxQAAANwAAAAPAAAAAAAAAAAAAAAAAJgCAABkcnMv&#10;ZG93bnJldi54bWxQSwUGAAAAAAQABAD1AAAAigMAAAAA&#10;" fillcolor="white [3212]" strokecolor="black [3213]" strokeweight=".25pt">
                            <v:textbox>
                              <w:txbxContent>
                                <w:p w:rsidR="00EB5877" w:rsidRDefault="00EB5877" w:rsidP="0015228C"/>
                              </w:txbxContent>
                            </v:textbox>
                          </v:oval>
                        </v:group>
                      </v:group>
                      <v:line id="Straight Connector 27" o:spid="_x0000_s1041" style="position:absolute;flip:x y;visibility:visible;mso-wrap-style:square" from="22665,14478" to="22665,35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pkcUAAADcAAAADwAAAGRycy9kb3ducmV2LnhtbESPQUsDMRSE70L/Q3gFbzZpRZFt0yIL&#10;RVE8tNVDb6+b52Y1eVmS2F3/vREEj8PMfMOsNqN34kwxdYE1zGcKBHETTMethtfD9uoORMrIBl1g&#10;0vBNCTbrycUKKxMG3tF5n1tRIJwq1GBz7ispU2PJY5qFnrh47yF6zEXGVpqIQ4F7JxdK3UqPHZcF&#10;iz3VlprP/ZfXcHpQLn64ujZvgzq8PIejfdodtb6cjvdLEJnG/B/+az8aDYuba/g9U4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PpkcUAAADcAAAADwAAAAAAAAAA&#10;AAAAAAChAgAAZHJzL2Rvd25yZXYueG1sUEsFBgAAAAAEAAQA+QAAAJMDAAAAAA==&#10;" strokecolor="#ddd8c2 [2894]" strokeweight="6pt"/>
                      <v:line id="Straight Connector 28" o:spid="_x0000_s1042" style="position:absolute;visibility:visible;mso-wrap-style:square" from="20574,16002" to="5429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slsIAAADcAAAADwAAAGRycy9kb3ducmV2LnhtbESPT4vCMBTE78J+h/AWvGmqqEg1FVcQ&#10;/HNSlz0/kmdb2rx0m6j12xthYY/DzPyGWa46W4s7tb50rGA0TEAQa2dKzhV8X7aDOQgfkA3WjknB&#10;kzysso/eElPjHnyi+znkIkLYp6igCKFJpfS6IIt+6Bri6F1dazFE2ebStPiIcFvLcZLMpMWS40KB&#10;DW0K0tX5ZhV87ec/v6h9s9PsK0ysOZRHo1T/s1svQATqwn/4r70zCsbTCbzPxCMg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dslsIAAADcAAAADwAAAAAAAAAAAAAA&#10;AAChAgAAZHJzL2Rvd25yZXYueG1sUEsFBgAAAAAEAAQA+QAAAJADAAAAAA==&#10;" strokecolor="#ddd8c2 [2894]" strokeweight="6pt"/>
                    </v:group>
                    <v:oval id="Oval 13" o:spid="_x0000_s1043" style="position:absolute;left:22433;top:15763;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uXscA&#10;AADcAAAADwAAAGRycy9kb3ducmV2LnhtbESPT2vCQBTE7wW/w/IEL6VuFAwldRUtKIIe6p9SvT2y&#10;zyQ0+zZmV41+elco9DjMzG+Y4bgxpbhQ7QrLCnrdCARxanXBmYLddvb2DsJ5ZI2lZVJwIwfjUetl&#10;iIm2V17TZeMzESDsElSQe18lUro0J4Ouayvi4B1tbdAHWWdS13gNcFPKfhTF0mDBYSHHij5zSn83&#10;Z6PgEM+mHH8tX3lVuXT6Pcf7/uekVKfdTD5AeGr8f/ivvdAK+oMBPM+EIyB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Lrl7HAAAA3AAAAA8AAAAAAAAAAAAAAAAAmAIAAGRy&#10;cy9kb3ducmV2LnhtbFBLBQYAAAAABAAEAPUAAACMAwAAAAA=&#10;" fillcolor="#4f81bd [3204]" strokecolor="#243f60 [1604]" strokeweight="2pt">
                      <v:textbox>
                        <w:txbxContent>
                          <w:p w:rsidR="00EB5877" w:rsidRDefault="00EB5877" w:rsidP="0015228C"/>
                        </w:txbxContent>
                      </v:textbox>
                    </v:oval>
                    <v:oval id="Oval 14" o:spid="_x0000_s1044" style="position:absolute;left:35061;top:15763;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th8QA&#10;AADcAAAADwAAAGRycy9kb3ducmV2LnhtbERPTWvCQBC9F/wPywi9FLOphyAxq2jBUmgPbVTU25Ad&#10;k2B2Ns1uTdpf3z0IHh/vO1sOphFX6lxtWcFzFIMgLqyuuVSw224mMxDOI2tsLJOCX3KwXIweMky1&#10;7fmLrrkvRQhhl6KCyvs2ldIVFRl0kW2JA3e2nUEfYFdK3WEfwk0jp3GcSIM1h4YKW3qpqLjkP0bB&#10;KdmsOfl8f+KP1hXr/Sv+HQ/fSj2Oh9UchKfB38U395tWMJ2FteFMO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qLYfEAAAA3AAAAA8AAAAAAAAAAAAAAAAAmAIAAGRycy9k&#10;b3ducmV2LnhtbFBLBQYAAAAABAAEAPUAAACJAwAAAAA=&#10;" fillcolor="#4f81bd [3204]" strokecolor="#243f60 [1604]" strokeweight="2pt">
                      <v:textbox>
                        <w:txbxContent>
                          <w:p w:rsidR="00EB5877" w:rsidRDefault="00EB5877" w:rsidP="0015228C"/>
                        </w:txbxContent>
                      </v:textbox>
                    </v:oval>
                    <v:line id="Straight Connector 15" o:spid="_x0000_s1045" style="position:absolute;flip:y;visibility:visible;mso-wrap-style:square" from="28228,16325" to="35290,2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micQAAADbAAAADwAAAGRycy9kb3ducmV2LnhtbESPT2vCQBTE74V+h+UJXkrd1ENIo6tI&#10;oVC9FP+UenxkX5PQ7Htpdo3pt3cFweMwM79h5svBNaqnztfCBl4mCSjiQmzNpYHD/v05A+UDssVG&#10;mAz8k4fl4vFhjrmVM2+p34VSRQj7HA1UIbS51r6oyKGfSEscvR/pHIYou1LbDs8R7ho9TZJUO6w5&#10;LlTY0ltFxe/u5Ax8/cnTGtey+U73RZaV7lP8sTdmPBpWM1CBhnAP39of1sBrCtcv8Qfo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OaJxAAAANsAAAAPAAAAAAAAAAAA&#10;AAAAAKECAABkcnMvZG93bnJldi54bWxQSwUGAAAAAAQABAD5AAAAkgMAAAAA&#10;" strokecolor="#ddd8c2 [2894]" strokeweight="6pt"/>
                    <v:group id="Group 16" o:spid="_x0000_s1046" style="position:absolute;left:28380;top:45824;width:3624;height:6858" coordorigin="28380,45824"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line id="Straight Connector 22" o:spid="_x0000_s1047" style="position:absolute;visibility:visible;mso-wrap-style:square" from="28380,45824" to="32004,4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yxMAAAADbAAAADwAAAGRycy9kb3ducmV2LnhtbERPzWoCMRC+F3yHMAVvNVtF0a1RRBDE&#10;9lL1AcbNdHdxM1mTUdc+vTkUevz4/ufLzjXqRiHWng28DzJQxIW3NZcGjofN2xRUFGSLjWcy8KAI&#10;y0XvZY659Xf+ptteSpVCOOZooBJpc61jUZHDOPAtceJ+fHAoCYZS24D3FO4aPcyyiXZYc2qosKV1&#10;RcV5f3UGLp9f2/g4NUOZjH9357CazmQUjem/dqsPUEKd/Iv/3FtrYJbGpi/pB+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Z8sTAAAAA2wAAAA8AAAAAAAAAAAAAAAAA&#10;oQIAAGRycy9kb3ducmV2LnhtbFBLBQYAAAAABAAEAPkAAACOAwAAAAA=&#10;" strokecolor="#4579b8 [3044]"/>
                      <v:line id="Straight Connector 23" o:spid="_x0000_s1048" style="position:absolute;visibility:visible;mso-wrap-style:square" from="28445,47348" to="30192,4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XX8QAAADbAAAADwAAAGRycy9kb3ducmV2LnhtbESPUWvCQBCE3wv9D8cWfKuXWiomeooU&#10;CmJ9qfoD1tyaBHN76d1WY399Tyj4OMzMN8xs0btWnSnExrOBl2EGirj0tuHKwH738TwBFQXZYuuZ&#10;DFwpwmL++DDDwvoLf9F5K5VKEI4FGqhFukLrWNbkMA59R5y8ow8OJclQaRvwkuCu1aMsG2uHDaeF&#10;Gjt6r6k8bX+cge/PzSpeD+1Ixm+/61NYTnJ5jcYMnvrlFJRQL/fwf3tlDeQ53L6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VdfxAAAANsAAAAPAAAAAAAAAAAA&#10;AAAAAKECAABkcnMvZG93bnJldi54bWxQSwUGAAAAAAQABAD5AAAAkgMAAAAA&#10;" strokecolor="#4579b8 [3044]"/>
                      <v:line id="Straight Connector 24" o:spid="_x0000_s1049" style="position:absolute;visibility:visible;mso-wrap-style:square" from="32004,45824" to="32004,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csUAAADcAAAADwAAAGRycy9kb3ducmV2LnhtbESPQU8CQQyF7yb8h0lNuMmsGAmsDISY&#10;mBD0IvoDyk7d3bDTWWYqLP56ezDx1ua9vvd1uR5CZ86UchvZwf2kAENcRd9y7eDz4+VuDiYLsscu&#10;Mjm4Uob1anSzxNLHC7/TeS+10RDOJTpoRPrS2lw1FDBPYk+s2ldMAUXXVFuf8KLhobPTopjZgC1r&#10;Q4M9PTdUHfffwcHp9W2br4duKrPHn90xbeYLecjOjW+HzRMYoUH+zX/XW6/4heLrMzqB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scsUAAADcAAAADwAAAAAAAAAA&#10;AAAAAAChAgAAZHJzL2Rvd25yZXYueG1sUEsFBgAAAAAEAAQA+QAAAJMDAAAAAA==&#10;" strokecolor="#4579b8 [3044]"/>
                      <v:line id="Straight Connector 25" o:spid="_x0000_s1050" style="position:absolute;visibility:visible;mso-wrap-style:square" from="30192,47348" to="30192,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J6cIAAADcAAAADwAAAGRycy9kb3ducmV2LnhtbERPzWoCMRC+F3yHMEJvNaui6NYoUihI&#10;20vVB5huxt3FzWRNRl379KZQ8DYf3+8sVp1r1IVCrD0bGA4yUMSFtzWXBva795cZqCjIFhvPZOBG&#10;EVbL3tMCc+uv/E2XrZQqhXDM0UAl0uZax6Iih3HgW+LEHXxwKAmGUtuA1xTuGj3Ksql2WHNqqLCl&#10;t4qK4/bsDJw+vzbx9tOMZDr5/TiG9Wwu42jMc79bv4IS6uQh/ndvbJqfDeHvmXSBXt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oJ6cIAAADcAAAADwAAAAAAAAAAAAAA&#10;AAChAgAAZHJzL2Rvd25yZXYueG1sUEsFBgAAAAAEAAQA+QAAAJADAAAAAA==&#10;" strokecolor="#4579b8 [3044]"/>
                    </v:group>
                    <v:group id="Group 17" o:spid="_x0000_s1051" style="position:absolute;left:13392;top:39127;width:3623;height:6858;rotation:180" coordorigin="13392,39127"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LWQc6wAAAANwAAAAPAAAA&#10;AAAAAAAAAAAAAKoCAABkcnMvZG93bnJldi54bWxQSwUGAAAAAAQABAD6AAAAlwMAAAAA&#10;">
                      <v:line id="Straight Connector 18" o:spid="_x0000_s1052" style="position:absolute;visibility:visible;mso-wrap-style:square" from="13392,39127" to="17015,39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yBcIAAADcAAAADwAAAGRycy9kb3ducmV2LnhtbERPzWoCMRC+C32HMAVvmq2i2K1RpFAQ&#10;9VLtA0w3093FzWSbTHX16Y1Q8DYf3+/Ml51r1IlCrD0beBlmoIgLb2suDXwdPgYzUFGQLTaeycCF&#10;IiwXT7055taf+ZNOeylVCuGYo4FKpM21jkVFDuPQt8SJ+/HBoSQYSm0DnlO4a/Qoy6baYc2pocKW&#10;3isqjvs/Z+B3u1vHy3czkunkujmG1exVxtGY/nO3egMl1MlD/O9e2zQ/G8P9mXSBXt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yBcIAAADcAAAADwAAAAAAAAAAAAAA&#10;AAChAgAAZHJzL2Rvd25yZXYueG1sUEsFBgAAAAAEAAQA+QAAAJADAAAAAA==&#10;" strokecolor="#4579b8 [3044]"/>
                      <v:line id="Straight Connector 19" o:spid="_x0000_s1053" style="position:absolute;visibility:visible;mso-wrap-style:square" from="13457,40651" to="15203,40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EP6sIAAADcAAAADwAAAGRycy9kb3ducmV2LnhtbERPzWoCMRC+F/oOYQrearaKoqtRRChI&#10;7aXqA4yb6e7iZrImU1379KZQ8DYf3+/Ml51r1IVCrD0beOtnoIgLb2suDRz2768TUFGQLTaeycCN&#10;IiwXz09zzK2/8hdddlKqFMIxRwOVSJtrHYuKHMa+b4kT9+2DQ0kwlNoGvKZw1+hBlo21w5pTQ4Ut&#10;rSsqTrsfZ+C8/dzE27EZyHj0+3EKq8lUhtGY3ku3moES6uQh/ndvbJqfjeDvmXSBXt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EP6sIAAADcAAAADwAAAAAAAAAAAAAA&#10;AAChAgAAZHJzL2Rvd25yZXYueG1sUEsFBgAAAAAEAAQA+QAAAJADAAAAAA==&#10;" strokecolor="#4579b8 [3044]"/>
                      <v:line id="Straight Connector 20" o:spid="_x0000_s1054" style="position:absolute;visibility:visible;mso-wrap-style:square" from="17015,39127" to="17015,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ORncIAAADcAAAADwAAAGRycy9kb3ducmV2LnhtbERPzWrCQBC+C32HZQq96aaWBhtdRQoF&#10;qV60fYBpdkyC2dl0d6rRp+8Kgrf5+H5ntuhdq44UYuPZwPMoA0VcettwZeD762M4ARUF2WLrmQyc&#10;KcJi/jCYYWH9ibd03EmlUgjHAg3UIl2hdSxrchhHviNO3N4Hh5JgqLQNeErhrtXjLMu1w4ZTQ40d&#10;vddUHnZ/zsDverOK5592LPnr5fMQlpM3eYnGPD32yykooV7u4pt7ZdP8LIfrM+kCP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1ORncIAAADcAAAADwAAAAAAAAAAAAAA&#10;AAChAgAAZHJzL2Rvd25yZXYueG1sUEsFBgAAAAAEAAQA+QAAAJADAAAAAA==&#10;" strokecolor="#4579b8 [3044]"/>
                      <v:line id="Straight Connector 21" o:spid="_x0000_s1055" style="position:absolute;visibility:visible;mso-wrap-style:square" from="15203,40651" to="15203,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80BsIAAADcAAAADwAAAGRycy9kb3ducmV2LnhtbERPzWoCMRC+C32HMEJvNaulVlejiFCQ&#10;1kttH2DcjLuLm8k2GXXt0zdCwdt8fL8zX3auUWcKsfZsYDjIQBEX3tZcGvj+enuagIqCbLHxTAau&#10;FGG5eOjNMbf+wp903kmpUgjHHA1UIm2udSwqchgHviVO3MEHh5JgKLUNeEnhrtGjLBtrhzWnhgpb&#10;WldUHHcnZ+DnY7uJ130zkvHL7/sxrCZTeY7GPPa71QyUUCd38b97Y9P87BVuz6QL9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80BsIAAADcAAAADwAAAAAAAAAAAAAA&#10;AAChAgAAZHJzL2Rvd25yZXYueG1sUEsFBgAAAAAEAAQA+QAAAJADAAAAAA==&#10;" strokecolor="#4579b8 [3044]"/>
                    </v:group>
                  </v:group>
                  <v:shape id="TextBox 31" o:spid="_x0000_s1056" type="#_x0000_t202" style="position:absolute;left:27432;top:53339;width:9501;height:6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EB5877" w:rsidRDefault="00EB5877" w:rsidP="0015228C">
                          <w:pPr>
                            <w:pStyle w:val="NormalWeb"/>
                            <w:spacing w:before="0" w:beforeAutospacing="0" w:after="0" w:afterAutospacing="0"/>
                          </w:pPr>
                          <w:r>
                            <w:t>Inlet</w:t>
                          </w:r>
                          <w:ins w:id="190" w:author="Labuser" w:date="2011-04-25T15:35:00Z">
                            <w:r w:rsidR="00C64767">
                              <w:t xml:space="preserve"> </w:t>
                            </w:r>
                          </w:ins>
                          <w:del w:id="191" w:author="Labuser" w:date="2011-04-25T14:12:00Z">
                            <w:r w:rsidDel="000D695C">
                              <w:delText xml:space="preserve"> </w:delText>
                            </w:r>
                          </w:del>
                          <w:r>
                            <w:t xml:space="preserve">Pipe w/Check </w:t>
                          </w:r>
                        </w:p>
                      </w:txbxContent>
                    </v:textbox>
                  </v:shape>
                  <v:shape id="TextBox 33" o:spid="_x0000_s1057" type="#_x0000_t202" style="position:absolute;left:2286;top:41147;width:9906;height:6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EB5877" w:rsidRDefault="00EB5877" w:rsidP="0015228C">
                          <w:pPr>
                            <w:pStyle w:val="NormalWeb"/>
                            <w:spacing w:before="0" w:beforeAutospacing="0" w:after="0" w:afterAutospacing="0"/>
                          </w:pPr>
                          <w:r>
                            <w:t xml:space="preserve">Outlet Pipe w/ Check </w:t>
                          </w:r>
                        </w:p>
                      </w:txbxContent>
                    </v:textbox>
                  </v:shape>
                  <v:shape id="TextBox 34" o:spid="_x0000_s1058" type="#_x0000_t202" style="position:absolute;left:28956;top:36576;width:6563;height:6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EB5877" w:rsidRDefault="00EB5877" w:rsidP="0015228C">
                          <w:pPr>
                            <w:pStyle w:val="NormalWeb"/>
                            <w:spacing w:before="0" w:beforeAutospacing="0" w:after="0" w:afterAutospacing="0"/>
                          </w:pPr>
                          <w:r>
                            <w:t>Piston</w:t>
                          </w:r>
                        </w:p>
                      </w:txbxContent>
                    </v:textbox>
                  </v:shape>
                  <v:shape id="TextBox 35" o:spid="_x0000_s1059" type="#_x0000_t202" style="position:absolute;left:44958;top:17526;width:9906;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EB5877" w:rsidRDefault="00EB5877" w:rsidP="0015228C">
                          <w:pPr>
                            <w:pStyle w:val="NormalWeb"/>
                            <w:spacing w:before="0" w:beforeAutospacing="0" w:after="0" w:afterAutospacing="0"/>
                          </w:pPr>
                          <w:r>
                            <w:t>Lever</w:t>
                          </w:r>
                        </w:p>
                      </w:txbxContent>
                    </v:textbox>
                  </v:shape>
                  <v:shape id="TextBox 36" o:spid="_x0000_s1060" type="#_x0000_t202" style="position:absolute;left:19050;top:49529;width:9906;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EB5877" w:rsidRDefault="00EB5877" w:rsidP="0015228C">
                          <w:pPr>
                            <w:pStyle w:val="NormalWeb"/>
                            <w:spacing w:before="0" w:beforeAutospacing="0" w:after="0" w:afterAutospacing="0"/>
                          </w:pPr>
                          <w:r>
                            <w:t>PVC Pipe</w:t>
                          </w:r>
                        </w:p>
                      </w:txbxContent>
                    </v:textbox>
                  </v:shape>
                  <w10:anchorlock/>
                </v:group>
              </w:pict>
            </mc:Fallback>
          </mc:AlternateContent>
        </w:r>
      </w:del>
    </w:p>
    <w:p w:rsidR="00472CC1" w:rsidRDefault="000D695C">
      <w:pPr>
        <w:pStyle w:val="Heading9"/>
        <w:pPrChange w:id="192" w:author="Labuser" w:date="2011-04-25T15:39:00Z">
          <w:pPr>
            <w:spacing w:line="360" w:lineRule="auto"/>
          </w:pPr>
        </w:pPrChange>
      </w:pPr>
      <w:proofErr w:type="gramStart"/>
      <w:ins w:id="193" w:author="Labuser" w:date="2011-04-25T14:11:00Z">
        <w:r>
          <w:t xml:space="preserve">Figure </w:t>
        </w:r>
      </w:ins>
      <w:ins w:id="194" w:author="Labuser" w:date="2011-04-25T14:12:00Z">
        <w:r>
          <w:t>5.</w:t>
        </w:r>
        <w:proofErr w:type="gramEnd"/>
        <w:r>
          <w:t xml:space="preserve"> </w:t>
        </w:r>
        <w:proofErr w:type="gramStart"/>
        <w:r>
          <w:t>Lever Piston Pump working principle.</w:t>
        </w:r>
      </w:ins>
      <w:proofErr w:type="gramEnd"/>
    </w:p>
    <w:p w:rsidR="00472CC1" w:rsidRDefault="004349CA">
      <w:pPr>
        <w:pStyle w:val="indent"/>
        <w:pPrChange w:id="195" w:author="Labuser" w:date="2011-04-25T14:13:00Z">
          <w:pPr>
            <w:pStyle w:val="Heading2"/>
            <w:spacing w:line="360" w:lineRule="auto"/>
          </w:pPr>
        </w:pPrChange>
      </w:pPr>
      <w:r>
        <w:t>In th</w:t>
      </w:r>
      <w:ins w:id="196" w:author="Labuser" w:date="2011-04-25T23:00:00Z">
        <w:r w:rsidR="002C4E38">
          <w:t>e</w:t>
        </w:r>
      </w:ins>
      <w:del w:id="197" w:author="Labuser" w:date="2011-04-25T23:00:00Z">
        <w:r w:rsidDel="002C4E38">
          <w:delText>is</w:delText>
        </w:r>
      </w:del>
      <w:ins w:id="198" w:author="Labuser" w:date="2011-04-25T14:13:00Z">
        <w:r w:rsidR="000D695C">
          <w:t xml:space="preserve"> lever piston</w:t>
        </w:r>
      </w:ins>
      <w:r>
        <w:t xml:space="preserve"> pump design the operator pulls the lever down, which in turn lifts the piston up. This creates a pressure difference, bringing water into the PVC pipe from the inlet pipe. When the operator pushes the lever back up, the water is pushed through the outlet pipe.</w:t>
      </w:r>
    </w:p>
    <w:p w:rsidR="004349CA" w:rsidDel="00C64767" w:rsidRDefault="004349CA">
      <w:pPr>
        <w:spacing w:before="0"/>
        <w:rPr>
          <w:del w:id="199" w:author="Labuser" w:date="2011-04-25T15:38:00Z"/>
          <w:u w:val="single"/>
        </w:rPr>
      </w:pPr>
      <w:del w:id="200" w:author="Labuser" w:date="2011-04-25T15:38:00Z">
        <w:r w:rsidDel="00C64767">
          <w:rPr>
            <w:u w:val="single"/>
          </w:rPr>
          <w:br w:type="page"/>
        </w:r>
      </w:del>
    </w:p>
    <w:p w:rsidR="00472CC1" w:rsidRDefault="004349CA">
      <w:pPr>
        <w:spacing w:before="0"/>
        <w:rPr>
          <w:u w:val="single"/>
        </w:rPr>
        <w:pPrChange w:id="201" w:author="Labuser" w:date="2011-04-25T15:38:00Z">
          <w:pPr/>
        </w:pPrChange>
      </w:pPr>
      <w:r w:rsidRPr="00C87B47">
        <w:rPr>
          <w:u w:val="single"/>
        </w:rPr>
        <w:t>Treadle Pump Design</w:t>
      </w:r>
    </w:p>
    <w:p w:rsidR="00472CC1" w:rsidRDefault="00D93E0A">
      <w:pPr>
        <w:pStyle w:val="figure"/>
        <w:rPr>
          <w:ins w:id="202" w:author="Labuser" w:date="2011-04-25T22:47:00Z"/>
        </w:rPr>
        <w:pPrChange w:id="203" w:author="Labuser" w:date="2011-04-25T22:47:00Z">
          <w:pPr>
            <w:jc w:val="center"/>
          </w:pPr>
        </w:pPrChange>
      </w:pPr>
      <w:del w:id="204" w:author="Labuser" w:date="2011-04-25T22:47:00Z">
        <w:r>
          <w:rPr>
            <w:noProof/>
          </w:rPr>
          <w:lastRenderedPageBreak/>
          <mc:AlternateContent>
            <mc:Choice Requires="wpg">
              <w:drawing>
                <wp:inline distT="0" distB="0" distL="0" distR="0">
                  <wp:extent cx="5257800" cy="4457700"/>
                  <wp:effectExtent l="19050" t="0" r="19050" b="0"/>
                  <wp:docPr id="21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4457700"/>
                            <a:chOff x="10668" y="16764"/>
                            <a:chExt cx="52578" cy="44577"/>
                          </a:xfrm>
                        </wpg:grpSpPr>
                        <wpg:grpSp>
                          <wpg:cNvPr id="214" name="Group 40"/>
                          <wpg:cNvGrpSpPr>
                            <a:grpSpLocks/>
                          </wpg:cNvGrpSpPr>
                          <wpg:grpSpPr bwMode="auto">
                            <a:xfrm>
                              <a:off x="10668" y="16764"/>
                              <a:ext cx="52578" cy="40860"/>
                              <a:chOff x="10668" y="16764"/>
                              <a:chExt cx="52578" cy="40860"/>
                            </a:xfrm>
                          </wpg:grpSpPr>
                          <wps:wsp>
                            <wps:cNvPr id="215" name="Rectangle 52"/>
                            <wps:cNvSpPr>
                              <a:spLocks noChangeArrowheads="1"/>
                            </wps:cNvSpPr>
                            <wps:spPr bwMode="auto">
                              <a:xfrm>
                                <a:off x="30432" y="16764"/>
                                <a:ext cx="2381" cy="28772"/>
                              </a:xfrm>
                              <a:prstGeom prst="rect">
                                <a:avLst/>
                              </a:prstGeom>
                              <a:solidFill>
                                <a:schemeClr val="bg1">
                                  <a:lumMod val="100000"/>
                                  <a:lumOff val="0"/>
                                </a:schemeClr>
                              </a:solidFill>
                              <a:ln w="25400">
                                <a:solidFill>
                                  <a:schemeClr val="tx1">
                                    <a:lumMod val="10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16" name="Group 53"/>
                            <wpg:cNvGrpSpPr>
                              <a:grpSpLocks/>
                            </wpg:cNvGrpSpPr>
                            <wpg:grpSpPr bwMode="auto">
                              <a:xfrm>
                                <a:off x="20574" y="45536"/>
                                <a:ext cx="11430" cy="12088"/>
                                <a:chOff x="20574" y="45536"/>
                                <a:chExt cx="11430" cy="6589"/>
                              </a:xfrm>
                            </wpg:grpSpPr>
                            <wpg:grpSp>
                              <wpg:cNvPr id="217" name="Group 69"/>
                              <wpg:cNvGrpSpPr>
                                <a:grpSpLocks/>
                              </wpg:cNvGrpSpPr>
                              <wpg:grpSpPr bwMode="auto">
                                <a:xfrm>
                                  <a:off x="20574" y="45536"/>
                                  <a:ext cx="11430" cy="6589"/>
                                  <a:chOff x="20574" y="45536"/>
                                  <a:chExt cx="11430" cy="6589"/>
                                </a:xfrm>
                              </wpg:grpSpPr>
                              <wps:wsp>
                                <wps:cNvPr id="218" name="Straight Connector 72"/>
                                <wps:cNvCnPr/>
                                <wps:spPr bwMode="auto">
                                  <a:xfrm>
                                    <a:off x="20574" y="45536"/>
                                    <a:ext cx="0" cy="6589"/>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19" name="Straight Connector 73"/>
                                <wps:cNvCnPr/>
                                <wps:spPr bwMode="auto">
                                  <a:xfrm>
                                    <a:off x="32004" y="45536"/>
                                    <a:ext cx="0" cy="6589"/>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20" name="Straight Connector 70"/>
                              <wps:cNvCnPr/>
                              <wps:spPr bwMode="auto">
                                <a:xfrm>
                                  <a:off x="20574" y="45536"/>
                                  <a:ext cx="11430" cy="0"/>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1" name="Straight Connector 71"/>
                              <wps:cNvCnPr/>
                              <wps:spPr bwMode="auto">
                                <a:xfrm>
                                  <a:off x="20574" y="52125"/>
                                  <a:ext cx="11430" cy="0"/>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22" name="Straight Connector 54"/>
                            <wps:cNvCnPr/>
                            <wps:spPr bwMode="auto">
                              <a:xfrm>
                                <a:off x="32004" y="45536"/>
                                <a:ext cx="30480" cy="12088"/>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3" name="Straight Connector 55"/>
                            <wps:cNvCnPr/>
                            <wps:spPr bwMode="auto">
                              <a:xfrm>
                                <a:off x="32004" y="57624"/>
                                <a:ext cx="30480" cy="0"/>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4" name="Rectangle 56"/>
                            <wps:cNvSpPr>
                              <a:spLocks noChangeArrowheads="1"/>
                            </wps:cNvSpPr>
                            <wps:spPr bwMode="auto">
                              <a:xfrm>
                                <a:off x="10668" y="41719"/>
                                <a:ext cx="52578" cy="1923"/>
                              </a:xfrm>
                              <a:prstGeom prst="rect">
                                <a:avLst/>
                              </a:prstGeom>
                              <a:solidFill>
                                <a:schemeClr val="tx1">
                                  <a:lumMod val="100000"/>
                                  <a:lumOff val="0"/>
                                </a:schemeClr>
                              </a:solidFill>
                              <a:ln w="25400">
                                <a:solidFill>
                                  <a:schemeClr val="tx1">
                                    <a:lumMod val="10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25" name="Group 57"/>
                            <wpg:cNvGrpSpPr>
                              <a:grpSpLocks/>
                            </wpg:cNvGrpSpPr>
                            <wpg:grpSpPr bwMode="auto">
                              <a:xfrm>
                                <a:off x="20859" y="47459"/>
                                <a:ext cx="10764" cy="10070"/>
                                <a:chOff x="20859" y="47459"/>
                                <a:chExt cx="10763" cy="10069"/>
                              </a:xfrm>
                            </wpg:grpSpPr>
                            <wps:wsp>
                              <wps:cNvPr id="226" name="Oval 65"/>
                              <wps:cNvSpPr>
                                <a:spLocks noChangeArrowheads="1"/>
                              </wps:cNvSpPr>
                              <wps:spPr bwMode="auto">
                                <a:xfrm>
                                  <a:off x="20955" y="47459"/>
                                  <a:ext cx="10668" cy="762"/>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27" name="Straight Connector 66"/>
                              <wps:cNvCnPr/>
                              <wps:spPr bwMode="auto">
                                <a:xfrm flipH="1">
                                  <a:off x="20859" y="47840"/>
                                  <a:ext cx="96" cy="9308"/>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8" name="Straight Connector 67"/>
                              <wps:cNvCnPr/>
                              <wps:spPr bwMode="auto">
                                <a:xfrm flipH="1">
                                  <a:off x="31527" y="47840"/>
                                  <a:ext cx="96" cy="9308"/>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9" name="Oval 68"/>
                              <wps:cNvSpPr>
                                <a:spLocks noChangeArrowheads="1"/>
                              </wps:cNvSpPr>
                              <wps:spPr bwMode="auto">
                                <a:xfrm>
                                  <a:off x="20859" y="56767"/>
                                  <a:ext cx="10668" cy="762"/>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s:wsp>
                            <wps:cNvPr id="230" name="Straight Connector 58"/>
                            <wps:cNvCnPr/>
                            <wps:spPr bwMode="auto">
                              <a:xfrm>
                                <a:off x="10668" y="43767"/>
                                <a:ext cx="9906" cy="1769"/>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1" name="Straight Connector 60"/>
                            <wps:cNvCnPr/>
                            <wps:spPr bwMode="auto">
                              <a:xfrm>
                                <a:off x="10668" y="42681"/>
                                <a:ext cx="9906" cy="14848"/>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cNvPr id="232" name="Group 61"/>
                            <wpg:cNvGrpSpPr>
                              <a:grpSpLocks/>
                            </wpg:cNvGrpSpPr>
                            <wpg:grpSpPr bwMode="auto">
                              <a:xfrm>
                                <a:off x="30432" y="29718"/>
                                <a:ext cx="2459" cy="12963"/>
                                <a:chOff x="30432" y="29718"/>
                                <a:chExt cx="2667" cy="14414"/>
                              </a:xfrm>
                            </wpg:grpSpPr>
                            <wps:wsp>
                              <wps:cNvPr id="233" name="Oval 62"/>
                              <wps:cNvSpPr>
                                <a:spLocks noChangeArrowheads="1"/>
                              </wps:cNvSpPr>
                              <wps:spPr bwMode="auto">
                                <a:xfrm>
                                  <a:off x="30432" y="29718"/>
                                  <a:ext cx="2667" cy="3440"/>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34" name="Straight Connector 63"/>
                              <wps:cNvCnPr/>
                              <wps:spPr bwMode="auto">
                                <a:xfrm flipH="1">
                                  <a:off x="31677" y="31310"/>
                                  <a:ext cx="327" cy="12822"/>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5" name="Straight Connector 64"/>
                              <wps:cNvCnPr/>
                              <wps:spPr bwMode="auto">
                                <a:xfrm>
                                  <a:off x="31953" y="31438"/>
                                  <a:ext cx="581" cy="12694"/>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grpSp>
                        <wpg:grpSp>
                          <wpg:cNvPr id="236" name="Group 41"/>
                          <wpg:cNvGrpSpPr>
                            <a:grpSpLocks/>
                          </wpg:cNvGrpSpPr>
                          <wpg:grpSpPr bwMode="auto">
                            <a:xfrm>
                              <a:off x="21336" y="48767"/>
                              <a:ext cx="9906" cy="5525"/>
                              <a:chOff x="21336" y="48767"/>
                              <a:chExt cx="11430" cy="29718"/>
                            </a:xfrm>
                          </wpg:grpSpPr>
                          <wps:wsp>
                            <wps:cNvPr id="237" name="Oval 48"/>
                            <wps:cNvSpPr>
                              <a:spLocks noChangeArrowheads="1"/>
                            </wps:cNvSpPr>
                            <wps:spPr bwMode="auto">
                              <a:xfrm>
                                <a:off x="21336" y="48767"/>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38" name="Straight Connector 49"/>
                            <wps:cNvCnPr/>
                            <wps:spPr bwMode="auto">
                              <a:xfrm>
                                <a:off x="21336" y="51053"/>
                                <a:ext cx="0" cy="2514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39" name="Straight Connector 50"/>
                            <wps:cNvCnPr/>
                            <wps:spPr bwMode="auto">
                              <a:xfrm>
                                <a:off x="32766" y="51053"/>
                                <a:ext cx="0" cy="2514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0" name="Oval 51"/>
                            <wps:cNvSpPr>
                              <a:spLocks noChangeArrowheads="1"/>
                            </wps:cNvSpPr>
                            <wps:spPr bwMode="auto">
                              <a:xfrm>
                                <a:off x="21336" y="73913"/>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s:wsp>
                          <wps:cNvPr id="241" name="Straight Connector 42"/>
                          <wps:cNvCnPr/>
                          <wps:spPr bwMode="auto">
                            <a:xfrm rot="5400000">
                              <a:off x="22860" y="46482"/>
                              <a:ext cx="6096"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2" name="TextBox 48"/>
                          <wps:cNvSpPr txBox="1">
                            <a:spLocks noChangeArrowheads="1"/>
                          </wps:cNvSpPr>
                          <wps:spPr bwMode="auto">
                            <a:xfrm>
                              <a:off x="22860" y="58674"/>
                              <a:ext cx="788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PVC Pipe</w:t>
                                </w:r>
                              </w:p>
                            </w:txbxContent>
                          </wps:txbx>
                          <wps:bodyPr rot="0" vert="horz" wrap="none" lIns="91440" tIns="45720" rIns="91440" bIns="45720" anchor="t" anchorCtr="0" upright="1">
                            <a:spAutoFit/>
                          </wps:bodyPr>
                        </wps:wsp>
                        <wps:wsp>
                          <wps:cNvPr id="243" name="TextBox 51"/>
                          <wps:cNvSpPr txBox="1">
                            <a:spLocks noChangeArrowheads="1"/>
                          </wps:cNvSpPr>
                          <wps:spPr bwMode="auto">
                            <a:xfrm>
                              <a:off x="23622" y="50292"/>
                              <a:ext cx="564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Piston</w:t>
                                </w:r>
                              </w:p>
                            </w:txbxContent>
                          </wps:txbx>
                          <wps:bodyPr rot="0" vert="horz" wrap="none" lIns="91440" tIns="45720" rIns="91440" bIns="45720" anchor="t" anchorCtr="0" upright="1">
                            <a:spAutoFit/>
                          </wps:bodyPr>
                        </wps:wsp>
                        <wps:wsp>
                          <wps:cNvPr id="244" name="TextBox 52"/>
                          <wps:cNvSpPr txBox="1">
                            <a:spLocks noChangeArrowheads="1"/>
                          </wps:cNvSpPr>
                          <wps:spPr bwMode="auto">
                            <a:xfrm>
                              <a:off x="53340" y="37338"/>
                              <a:ext cx="538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Lever</w:t>
                                </w:r>
                              </w:p>
                            </w:txbxContent>
                          </wps:txbx>
                          <wps:bodyPr rot="0" vert="horz" wrap="none" lIns="91440" tIns="45720" rIns="91440" bIns="45720" anchor="t" anchorCtr="0" upright="1">
                            <a:spAutoFit/>
                          </wps:bodyPr>
                        </wps:wsp>
                        <wps:wsp>
                          <wps:cNvPr id="245" name="TextBox 54"/>
                          <wps:cNvSpPr txBox="1">
                            <a:spLocks noChangeArrowheads="1"/>
                          </wps:cNvSpPr>
                          <wps:spPr bwMode="auto">
                            <a:xfrm>
                              <a:off x="33528" y="30480"/>
                              <a:ext cx="572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Pulley</w:t>
                                </w:r>
                              </w:p>
                            </w:txbxContent>
                          </wps:txbx>
                          <wps:bodyPr rot="0" vert="horz" wrap="none" lIns="91440" tIns="45720" rIns="91440" bIns="45720" anchor="t" anchorCtr="0" upright="1">
                            <a:spAutoFit/>
                          </wps:bodyPr>
                        </wps:wsp>
                        <wps:wsp>
                          <wps:cNvPr id="246" name="TextBox 57"/>
                          <wps:cNvSpPr txBox="1">
                            <a:spLocks noChangeArrowheads="1"/>
                          </wps:cNvSpPr>
                          <wps:spPr bwMode="auto">
                            <a:xfrm>
                              <a:off x="42672" y="54102"/>
                              <a:ext cx="1093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Frame Support</w:t>
                                </w:r>
                              </w:p>
                            </w:txbxContent>
                          </wps:txbx>
                          <wps:bodyPr rot="0" vert="horz" wrap="none" lIns="91440" tIns="45720" rIns="91440" bIns="45720" anchor="t" anchorCtr="0" upright="1">
                            <a:spAutoFit/>
                          </wps:bodyPr>
                        </wps:wsp>
                      </wpg:wgp>
                    </a:graphicData>
                  </a:graphic>
                </wp:inline>
              </w:drawing>
            </mc:Choice>
            <mc:Fallback>
              <w:pict>
                <v:group id="Group 58" o:spid="_x0000_s1061" style="width:414pt;height:351pt;mso-position-horizontal-relative:char;mso-position-vertical-relative:line" coordorigin="10668,16764" coordsize="52578,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">
                  <v:group id="Group 40" o:spid="_x0000_s1062" style="position:absolute;left:10668;top:16764;width:52578;height:40860" coordorigin="10668,16764" coordsize="52578,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52" o:spid="_x0000_s1063" style="position:absolute;left:30432;top:16764;width:2381;height:28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8MUA&#10;AADcAAAADwAAAGRycy9kb3ducmV2LnhtbESPQWvCQBSE7wX/w/IEb81GJUXSrCJKaelBMArt8ZF9&#10;TWKyb0N2Nem/7woFj8PMfMNkm9G04ka9qy0rmEcxCOLC6ppLBefT2/MKhPPIGlvLpOCXHGzWk6cM&#10;U20HPtIt96UIEHYpKqi871IpXVGRQRfZjjh4P7Y36IPsS6l7HALctHIRxy/SYM1hocKOdhUVTX41&#10;CpaH5vsoZZe/X03y1ewvn+UpR6Vm03H7CsLT6B/h//aHVrCYJ3A/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7DwxQAAANwAAAAPAAAAAAAAAAAAAAAAAJgCAABkcnMv&#10;ZG93bnJldi54bWxQSwUGAAAAAAQABAD1AAAAigMAAAAA&#10;" fillcolor="white [3212]" strokecolor="black [3213]" strokeweight="2pt">
                      <v:textbox>
                        <w:txbxContent>
                          <w:p w:rsidR="00EB5877" w:rsidRDefault="00EB5877" w:rsidP="0015228C"/>
                        </w:txbxContent>
                      </v:textbox>
                    </v:rect>
                    <v:group id="Group 53" o:spid="_x0000_s1064" style="position:absolute;left:20574;top:45536;width:11430;height:12088"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69" o:spid="_x0000_s1065" style="position:absolute;left:20574;top:45536;width:11430;height:6589"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Straight Connector 72" o:spid="_x0000_s1066" style="position:absolute;visibility:visible;mso-wrap-style:square" from="20574,45536" to="2057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Fnr8AAADcAAAADwAAAGRycy9kb3ducmV2LnhtbERPzWrCQBC+F3yHZQRvdWMONkRXETVQ&#10;vBRtH2DIjtlgdjZkR03f3j0Uevz4/tfb0XfqQUNsAxtYzDNQxHWwLTcGfr6r9wJUFGSLXWAy8EsR&#10;tpvJ2xpLG558psdFGpVCOJZowIn0pdaxduQxzkNPnLhrGDxKgkOj7YDPFO47nWfZUntsOTU47Gnv&#10;qL5d7t6AnOui+PrwVS54OFb3nI8nx8bMpuNuBUpolH/xn/vTGsgXaW06k46A3r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z0Fnr8AAADcAAAADwAAAAAAAAAAAAAAAACh&#10;AgAAZHJzL2Rvd25yZXYueG1sUEsFBgAAAAAEAAQA+QAAAI0DAAAAAA==&#10;" strokecolor="black [3213]" strokeweight="3pt"/>
                        <v:line id="Straight Connector 73" o:spid="_x0000_s1067" style="position:absolute;visibility:visible;mso-wrap-style:square" from="32004,45536"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GgBcMAAADcAAAADwAAAGRycy9kb3ducmV2LnhtbESPwWrDMBBE74X+g9hCb40cHxLXjRJK&#10;E0PpJcTtByzWxjKxVsbaJO7fV4VAjsPMvGFWm8n36kJj7AIbmM8yUMRNsB23Bn6+q5cCVBRki31g&#10;MvBLETbrx4cVljZc+UCXWlqVIBxLNOBEhlLr2DjyGGdhIE7eMYweJcmx1XbEa4L7XudZttAeO04L&#10;Dgf6cNSc6rM3IIemKPZLX+WC2111znn35diY56fp/Q2U0CT38K39aQ3k81f4P5OO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xoAXDAAAA3AAAAA8AAAAAAAAAAAAA&#10;AAAAoQIAAGRycy9kb3ducmV2LnhtbFBLBQYAAAAABAAEAPkAAACRAwAAAAA=&#10;" strokecolor="black [3213]" strokeweight="3pt"/>
                      </v:group>
                      <v:line id="Straight Connector 70" o:spid="_x0000_s1068" style="position:absolute;visibility:visible;mso-wrap-style:square" from="20574,45536" to="3200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88c78AAADcAAAADwAAAGRycy9kb3ducmV2LnhtbERPy4rCMBTdC/MP4Q6409QuRKqpDIIi&#10;Ij6qH3Bpbh9Mc1OSqJ2/nywEl4fzXq0H04knOd9aVjCbJiCIS6tbrhXcb9vJAoQPyBo7y6Tgjzys&#10;86/RCjNtX3ylZxFqEUPYZ6igCaHPpPRlQwb91PbEkausMxgidLXUDl8x3HQyTZK5NNhybGiwp01D&#10;5W/xMArcye3c+TE/H2q5r/T9UiT9caPU+Hv4WYIINISP+O3eawVpGufHM/EI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88c78AAADcAAAADwAAAAAAAAAAAAAAAACh&#10;AgAAZHJzL2Rvd25yZXYueG1sUEsFBgAAAAAEAAQA+QAAAI0DAAAAAA==&#10;" strokecolor="black [3213]" strokeweight="4.5pt"/>
                      <v:line id="Straight Connector 71" o:spid="_x0000_s1069" style="position:absolute;visibility:visible;mso-wrap-style:square" from="20574,52125"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mvsIAAADcAAAADwAAAGRycy9kb3ducmV2LnhtbESPwWrDMBBE74X8g9hAb40cHVrjRgkh&#10;iaH0UpL0AxZra5laK2NtEufvq0Khx2Fm3jCrzRR6daUxdZEtLBcFKOImuo5bC5/n+qkElQTZYR+Z&#10;LNwpwWY9e1hh5eKNj3Q9SasyhFOFFrzIUGmdGk8B0yIOxNn7imNAyXJstRvxluGh16YonnXAjvOC&#10;x4F2nprv0yVYkGNTlh8voTaC+0N9MXx492zt43zavoISmuQ//Nd+cxaMWcLvmXwE9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tmvsIAAADcAAAADwAAAAAAAAAAAAAA&#10;AAChAgAAZHJzL2Rvd25yZXYueG1sUEsFBgAAAAAEAAQA+QAAAJADAAAAAA==&#10;" strokecolor="black [3213]" strokeweight="3pt"/>
                    </v:group>
                    <v:line id="Straight Connector 54" o:spid="_x0000_s1070" style="position:absolute;visibility:visible;mso-wrap-style:square" from="32004,45536"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EHn8MAAADcAAAADwAAAGRycy9kb3ducmV2LnhtbESP3YrCMBSE74V9h3CEvdPUXoh0TYsI&#10;LiLiT/UBDs2xLduclCRq9+2NsLCXw8x8wyyLwXTiQc63lhXMpgkI4srqlmsF18tmsgDhA7LGzjIp&#10;+CUPRf4xWmKm7ZPP9ChDLSKEfYYKmhD6TEpfNWTQT21PHL2bdQZDlK6W2uEzwk0n0ySZS4Mtx4UG&#10;e1o3VP2Ud6PAHdy3O97nx10ttzd9PZVJv18r9TkeVl8gAg3hP/zX3moFaZrC+0w8Aj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BB5/DAAAA3AAAAA8AAAAAAAAAAAAA&#10;AAAAoQIAAGRycy9kb3ducmV2LnhtbFBLBQYAAAAABAAEAPkAAACRAwAAAAA=&#10;" strokecolor="black [3213]" strokeweight="4.5pt"/>
                    <v:line id="Straight Connector 55" o:spid="_x0000_s1071" style="position:absolute;visibility:visible;mso-wrap-style:square" from="32004,57624"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2iBMQAAADcAAAADwAAAGRycy9kb3ducmV2LnhtbESP0WrCQBRE3wv+w3IF3+rGFKTErCKC&#10;EkqpbZoPuGSvSTB7N+xuNP59t1Do4zAzZ5h8N5le3Mj5zrKC1TIBQVxb3XGjoPo+Pr+C8AFZY2+Z&#10;FDzIw247e8ox0/bOX3QrQyMihH2GCtoQhkxKX7dk0C/tQBy9i3UGQ5SukdrhPcJNL9MkWUuDHceF&#10;Fgc6tFRfy9EocB/u5M7j+vzWyOKiq88yGd4PSi3m034DItAU/sN/7UIrSNMX+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aIExAAAANwAAAAPAAAAAAAAAAAA&#10;AAAAAKECAABkcnMvZG93bnJldi54bWxQSwUGAAAAAAQABAD5AAAAkgMAAAAA&#10;" strokecolor="black [3213]" strokeweight="4.5pt"/>
                    <v:rect id="Rectangle 56" o:spid="_x0000_s1072" style="position:absolute;left:10668;top:41719;width:52578;height:1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t8MA&#10;AADcAAAADwAAAGRycy9kb3ducmV2LnhtbESPQUvDQBSE74L/YXlCb3ZjKFFjt0WEFPVm7cHjI/vM&#10;hmbfxt3XNP57VxA8DjPzDbPezn5QE8XUBzZwsyxAEbfB9twZOLw313egkiBbHAKTgW9KsN1cXqyx&#10;tuHMbzTtpVMZwqlGA05krLVOrSOPaRlG4ux9huhRsoydthHPGe4HXRZFpT32nBccjvTkqD3uT95A&#10;JYcPlK+XeMT73YDTbdW45tWYxdX8+ABKaJb/8F/72RooyxX8nslH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Est8MAAADcAAAADwAAAAAAAAAAAAAAAACYAgAAZHJzL2Rv&#10;d25yZXYueG1sUEsFBgAAAAAEAAQA9QAAAIgDAAAAAA==&#10;" fillcolor="black [3213]" strokecolor="black [3213]" strokeweight="2pt">
                      <v:textbox>
                        <w:txbxContent>
                          <w:p w:rsidR="00EB5877" w:rsidRDefault="00EB5877" w:rsidP="0015228C"/>
                        </w:txbxContent>
                      </v:textbox>
                    </v:rect>
                    <v:group id="Group 57" o:spid="_x0000_s1073" style="position:absolute;left:20859;top:47459;width:10764;height:10070" coordorigin="20859,47459" coordsize="10763,10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oval id="Oval 65" o:spid="_x0000_s1074" style="position:absolute;left:20955;top:47459;width:1066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T7cMA&#10;AADcAAAADwAAAGRycy9kb3ducmV2LnhtbESPQWsCMRSE7wX/Q3hCbzXrUkRWo4gi9FRRC/X43Dx3&#10;FzcvSxLj+u9NoeBxmJlvmPmyN62I5HxjWcF4lIEgLq1uuFLwc9x+TEH4gKyxtUwKHuRhuRi8zbHQ&#10;9s57iodQiQRhX6CCOoSukNKXNRn0I9sRJ+9incGQpKukdnhPcNPKPMsm0mDDaaHGjtY1ldfDzSjY&#10;P7buFKsQP48bd+6/T7vfcRuVeh/2qxmIQH14hf/bX1pBnk/g7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T7cMAAADcAAAADwAAAAAAAAAAAAAAAACYAgAAZHJzL2Rv&#10;d25yZXYueG1sUEsFBgAAAAAEAAQA9QAAAIgDAAAAAA==&#10;" fillcolor="white [3212]" strokecolor="black [3213]" strokeweight="1.5pt">
                        <v:textbox>
                          <w:txbxContent>
                            <w:p w:rsidR="00EB5877" w:rsidRDefault="00EB5877" w:rsidP="0015228C"/>
                          </w:txbxContent>
                        </v:textbox>
                      </v:oval>
                      <v:line id="Straight Connector 66" o:spid="_x0000_s1075" style="position:absolute;flip:x;visibility:visible;mso-wrap-style:square" from="20859,47840" to="20955,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P6sUAAADcAAAADwAAAGRycy9kb3ducmV2LnhtbESPT2vCQBTE74LfYXlCb3WTYLWk2YgW&#10;LcWD+Ke9P7Kvm9Ds25BdNf323ULB4zAzv2GK5WBbcaXeN44VpNMEBHHldMNGwcd5+/gMwgdkja1j&#10;UvBDHpbleFRgrt2Nj3Q9BSMihH2OCuoQulxKX9Vk0U9dRxy9L9dbDFH2RuoebxFuW5klyVxabDgu&#10;1NjRa03V9+liFWxQv82Ou6eNPu8PxsyGNFl/pko9TIbVC4hAQ7iH/9vvWkGWLeD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rP6sUAAADcAAAADwAAAAAAAAAA&#10;AAAAAAChAgAAZHJzL2Rvd25yZXYueG1sUEsFBgAAAAAEAAQA+QAAAJMDAAAAAA==&#10;" strokecolor="black [3213]" strokeweight="1.5pt"/>
                      <v:line id="Straight Connector 67" o:spid="_x0000_s1076" style="position:absolute;flip:x;visibility:visible;mso-wrap-style:square" from="31527,47840" to="31623,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oval id="Oval 68" o:spid="_x0000_s1077" style="position:absolute;left:20859;top:56767;width:1066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2Hn8QA&#10;AADcAAAADwAAAGRycy9kb3ducmV2LnhtbESPQWsCMRSE74L/ITzBm2ZdpLSrUUQRempRC3p8bp67&#10;i5uXJUnj+u+bQqHHYWa+YZbr3rQikvONZQWzaQaCuLS64UrB12k/eQXhA7LG1jIpeJKH9Wo4WGKh&#10;7YMPFI+hEgnCvkAFdQhdIaUvazLop7YjTt7NOoMhSVdJ7fCR4KaVeZa9SIMNp4UaO9rWVN6P30bB&#10;4bl3l1iFOD/t3LX/uHyeZ21UajzqNwsQgfrwH/5rv2sFef4G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9h5/EAAAA3AAAAA8AAAAAAAAAAAAAAAAAmAIAAGRycy9k&#10;b3ducmV2LnhtbFBLBQYAAAAABAAEAPUAAACJAwAAAAA=&#10;" fillcolor="white [3212]" strokecolor="black [3213]" strokeweight="1.5pt">
                        <v:textbox>
                          <w:txbxContent>
                            <w:p w:rsidR="00EB5877" w:rsidRDefault="00EB5877" w:rsidP="0015228C"/>
                          </w:txbxContent>
                        </v:textbox>
                      </v:oval>
                    </v:group>
                    <v:line id="Straight Connector 58" o:spid="_x0000_s1078" style="position:absolute;visibility:visible;mso-wrap-style:square" from="10668,43767" to="2057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qrr8AAADcAAAADwAAAGRycy9kb3ducmV2LnhtbERPy4rCMBTdC/MP4QruNFVBpJrKIIyI&#10;yKjVD7g0tw+muSlJ1Pr3k4Xg8nDe601vWvEg5xvLCqaTBARxYXXDlYLb9We8BOEDssbWMil4kYdN&#10;9jVYY6rtky/0yEMlYgj7FBXUIXSplL6oyaCf2I44cqV1BkOErpLa4TOGm1bOkmQhDTYcG2rsaFtT&#10;8ZffjQL363budF+cDpXcl/p2zpPuuFVqNOy/VyAC9eEjfrv3WsFsHufHM/EIy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aqrr8AAADcAAAADwAAAAAAAAAAAAAAAACh&#10;AgAAZHJzL2Rvd25yZXYueG1sUEsFBgAAAAAEAAQA+QAAAI0DAAAAAA==&#10;" strokecolor="black [3213]" strokeweight="4.5pt"/>
                    <v:line id="Straight Connector 60" o:spid="_x0000_s1079" style="position:absolute;visibility:visible;mso-wrap-style:square" from="10668,42681" to="20574,5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PNcMAAADcAAAADwAAAGRycy9kb3ducmV2LnhtbESP3YrCMBSE74V9h3AW9k5TFUS6piLC&#10;LiLiT9cHODSnP9iclCRq9+2NIHg5zMw3zGLZm1bcyPnGsoLxKAFBXFjdcKXg/PcznIPwAVlja5kU&#10;/JOHZfYxWGCq7Z1PdMtDJSKEfYoK6hC6VEpf1GTQj2xHHL3SOoMhSldJ7fAe4aaVkySZSYMNx4Ua&#10;O1rXVFzyq1Hg9u7XHa6zw7aSm1Kfj3nS7dZKfX32q28QgfrwDr/aG61gMh3D80w8Aj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KDzXDAAAA3AAAAA8AAAAAAAAAAAAA&#10;AAAAoQIAAGRycy9kb3ducmV2LnhtbFBLBQYAAAAABAAEAPkAAACRAwAAAAA=&#10;" strokecolor="black [3213]" strokeweight="4.5pt"/>
                    <v:group id="Group 61" o:spid="_x0000_s1080" style="position:absolute;left:30432;top:29718;width:2459;height:12963" coordorigin="30432,29718" coordsize="2667,14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oval id="Oval 62" o:spid="_x0000_s1081" style="position:absolute;left:30432;top:29718;width:2667;height:3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mqMQA&#10;AADcAAAADwAAAGRycy9kb3ducmV2LnhtbESPT2sCMRTE74LfITyhN82qpchqFLEIPbX4B/T43Dx3&#10;FzcvS5LG9ds3gtDjMDO/YRarzjQikvO1ZQXjUQaCuLC65lLB8bAdzkD4gKyxsUwKHuRhtez3Fphr&#10;e+cdxX0oRYKwz1FBFUKbS+mLigz6kW2Jk3e1zmBI0pVSO7wnuGnkJMs+pMGa00KFLW0qKm77X6Ng&#10;99i6cyxDfD98ukv3ff45jZuo1NugW89BBOrCf/jV/tIKJtMpPM+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JqjEAAAA3AAAAA8AAAAAAAAAAAAAAAAAmAIAAGRycy9k&#10;b3ducmV2LnhtbFBLBQYAAAAABAAEAPUAAACJAwAAAAA=&#10;" fillcolor="white [3212]" strokecolor="black [3213]" strokeweight="1.5pt">
                        <v:textbox>
                          <w:txbxContent>
                            <w:p w:rsidR="00EB5877" w:rsidRDefault="00EB5877" w:rsidP="0015228C"/>
                          </w:txbxContent>
                        </v:textbox>
                      </v:oval>
                      <v:line id="Straight Connector 63" o:spid="_x0000_s1082" style="position:absolute;flip:x;visibility:visible;mso-wrap-style:square" from="31677,31310" to="3200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HHQMUAAADcAAAADwAAAGRycy9kb3ducmV2LnhtbESPzWrDMBCE74G+g9hCb41sxynBiWLa&#10;kISSQ2j+7ou1lU2tlbHUxH37qlDIcZiZb5hFOdhWXKn3jWMF6TgBQVw53bBRcD5tnmcgfEDW2Dom&#10;BT/koVw+jBZYaHfjA12PwYgIYV+ggjqErpDSVzVZ9GPXEUfv0/UWQ5S9kbrHW4TbVmZJ8iItNhwX&#10;auxoVVP1dfy2Ctaot/lhN13r0/7DmHxIk7dLqtTT4/A6BxFoCPfwf/tdK8gmO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HHQMUAAADcAAAADwAAAAAAAAAA&#10;AAAAAAChAgAAZHJzL2Rvd25yZXYueG1sUEsFBgAAAAAEAAQA+QAAAJMDAAAAAA==&#10;" strokecolor="black [3213]" strokeweight="1.5pt"/>
                      <v:line id="Straight Connector 64" o:spid="_x0000_s1083" style="position:absolute;visibility:visible;mso-wrap-style:square" from="31953,31438" to="3253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group>
                  </v:group>
                  <v:group id="Group 41" o:spid="_x0000_s1084" style="position:absolute;left:21336;top:48767;width:9906;height:5525" coordorigin="21336,48767"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oval id="Oval 48" o:spid="_x0000_s1085" style="position:absolute;left:21336;top:48767;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0n3MYA&#10;AADcAAAADwAAAGRycy9kb3ducmV2LnhtbESPT2vCQBTE70K/w/IK3nRTxVZSV1FB/EMvTUtLb6/Z&#10;12ww+zZk1xi/vVsQPA4z8xtmtuhsJVpqfOlYwdMwAUGcO11yoeDzYzOYgvABWWPlmBRcyMNi/tCb&#10;Yardmd+pzUIhIoR9igpMCHUqpc8NWfRDVxNH7881FkOUTSF1g+cIt5UcJcmztFhyXDBY09pQfsxO&#10;VsH0rT1kR/MTVsvtl26/68nvxe+V6j92y1cQgbpwD9/aO61gNH6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0n3MYAAADcAAAADwAAAAAAAAAAAAAAAACYAgAAZHJz&#10;L2Rvd25yZXYueG1sUEsFBgAAAAAEAAQA9QAAAIsDAAAAAA==&#10;" fillcolor="white [3212]" strokecolor="black [3213]" strokeweight=".25pt">
                      <v:textbox>
                        <w:txbxContent>
                          <w:p w:rsidR="00EB5877" w:rsidRDefault="00EB5877" w:rsidP="0015228C"/>
                        </w:txbxContent>
                      </v:textbox>
                    </v:oval>
                    <v:line id="Straight Connector 49" o:spid="_x0000_s1086" style="position:absolute;visibility:visible;mso-wrap-style:square" from="21336,51053" to="2133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nkC8MAAADcAAAADwAAAGRycy9kb3ducmV2LnhtbESPTW/CMAyG75P2HyIj7TZSQENQCGia&#10;Nm1iJ77uVmPaisYpSQbZv58PSDtar9/Hfpbr7Dp1pRBbzwZGwwIUceVty7WBw/7jeQYqJmSLnWcy&#10;8EsR1qvHhyWW1t94S9ddqpVAOJZooEmpL7WOVUMO49D3xJKdfHCYZAy1tgFvAnedHhfFVDtsWS40&#10;2NNbQ9V59+OEMjpenP48z/G4Cd/hfTLNL/lizNMgvy5AJcrpf/ne/rIGxh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p5AvDAAAA3AAAAA8AAAAAAAAAAAAA&#10;AAAAoQIAAGRycy9kb3ducmV2LnhtbFBLBQYAAAAABAAEAPkAAACRAwAAAAA=&#10;" strokecolor="black [3040]"/>
                    <v:line id="Straight Connector 50" o:spid="_x0000_s1087" style="position:absolute;visibility:visible;mso-wrap-style:square" from="32766,51053" to="3276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OJMYAAADcAAAADwAAAGRycy9kb3ducmV2LnhtbESPT2vCQBTE7wW/w/KE3urGSI1GVwmC&#10;0D8nreL1kX0mabNvw+42pv303UKhx2FmfsOst4NpRU/ON5YVTCcJCOLS6oYrBae3/cMChA/IGlvL&#10;pOCLPGw3o7s15tre+ED9MVQiQtjnqKAOocul9GVNBv3EdsTRu1pnMETpKqkd3iLctDJNkrk02HBc&#10;qLGjXU3lx/HTKFiUL++uyIrn6eO5y7779HW+v2RK3Y+HYgUi0BD+w3/tJ60gnS3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TDiTGAAAA3AAAAA8AAAAAAAAA&#10;AAAAAAAAoQIAAGRycy9kb3ducmV2LnhtbFBLBQYAAAAABAAEAPkAAACUAwAAAAA=&#10;" strokecolor="black [3213]"/>
                    <v:oval id="Oval 51" o:spid="_x0000_s1088" style="position:absolute;left:21336;top:73913;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M1cMA&#10;AADcAAAADwAAAGRycy9kb3ducmV2LnhtbERPz2vCMBS+C/sfwhvspulkDqmmxQ3GNvFiNxRvz+bZ&#10;FJuX0mS1/vfmMPD48f1e5oNtRE+drx0reJ4kIIhLp2uuFPz+fIznIHxA1tg4JgVX8pBnD6Mlptpd&#10;eEt9ESoRQ9inqMCE0KZS+tKQRT9xLXHkTq6zGCLsKqk7vMRw28hpkrxKizXHBoMtvRsqz8WfVTDf&#10;9OvibA7hbfW50/2+nR2v/lupp8dhtQARaAh38b/7SyuYvsT5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LM1cMAAADcAAAADwAAAAAAAAAAAAAAAACYAgAAZHJzL2Rv&#10;d25yZXYueG1sUEsFBgAAAAAEAAQA9QAAAIgDAAAAAA==&#10;" fillcolor="white [3212]" strokecolor="black [3213]" strokeweight=".25pt">
                      <v:textbox>
                        <w:txbxContent>
                          <w:p w:rsidR="00EB5877" w:rsidRDefault="00EB5877" w:rsidP="0015228C"/>
                        </w:txbxContent>
                      </v:textbox>
                    </v:oval>
                  </v:group>
                  <v:line id="Straight Connector 42" o:spid="_x0000_s1089" style="position:absolute;rotation:90;visibility:visible;mso-wrap-style:square" from="22860,46482" to="28956,46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FtF8MAAADcAAAADwAAAGRycy9kb3ducmV2LnhtbESPQYvCMBSE7wv+h/AEb2taEZFqFNEt&#10;6E3tXvb2aJ5NtXkpTVbrvzcLCx6HmfmGWa5724g7db52rCAdJyCIS6drrhR8F/nnHIQPyBobx6Tg&#10;SR7Wq8HHEjPtHnyi+zlUIkLYZ6jAhNBmUvrSkEU/di1x9C6usxii7CqpO3xEuG3kJElm0mLNccFg&#10;S1tD5e38axXkpGenab4/FKb4+dql1+PBVBulRsN+swARqA/v8H97rxVMpin8nY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RbRfDAAAA3AAAAA8AAAAAAAAAAAAA&#10;AAAAoQIAAGRycy9kb3ducmV2LnhtbFBLBQYAAAAABAAEAPkAAACRAwAAAAA=&#10;" strokecolor="black [3213]" strokeweight="1.5pt"/>
                  <v:shape id="TextBox 48" o:spid="_x0000_s1090" type="#_x0000_t202" style="position:absolute;left:22860;top:58674;width:7887;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MEpcQA&#10;AADcAAAADwAAAGRycy9kb3ducmV2LnhtbESP0WrCQBRE3wv+w3KFvtVNgi0a3YhoC31rTfsBl+w1&#10;G5O9G7JbjX59t1DwcZiZM8x6M9pOnGnwjWMF6SwBQVw53XCt4Pvr7WkBwgdkjZ1jUnAlD5ti8rDG&#10;XLsLH+hchlpECPscFZgQ+lxKXxmy6GeuJ47e0Q0WQ5RDLfWAlwi3ncyS5EVabDguGOxpZ6hqyx+r&#10;YJHYj7ZdZp/ezm/ps9nt3Wt/UupxOm5XIAKN4R7+b79rBdk8g78z8Qj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DBKX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PVC Pipe</w:t>
                          </w:r>
                        </w:p>
                      </w:txbxContent>
                    </v:textbox>
                  </v:shape>
                  <v:shape id="TextBox 51" o:spid="_x0000_s1091" type="#_x0000_t202" style="position:absolute;left:23622;top:50292;width:564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hPsQA&#10;AADcAAAADwAAAGRycy9kb3ducmV2LnhtbESPwW7CMBBE75X4B2uRegOHQCsIGFRBK3ErBT5gFS9x&#10;SLyOYhdSvh4jIfU4mpk3msWqs7W4UOtLxwpGwwQEce50yYWC4+FrMAXhA7LG2jEp+CMPq2XvZYGZ&#10;dlf+ocs+FCJC2GeowITQZFL63JBFP3QNcfROrrUYomwLqVu8RritZZok79JiyXHBYENrQ3m1/7UK&#10;pon9rqpZuvN2chu9mfXGfTZnpV773cccRKAu/Ief7a1WkE7G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oT7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Piston</w:t>
                          </w:r>
                        </w:p>
                      </w:txbxContent>
                    </v:textbox>
                  </v:shape>
                  <v:shape id="TextBox 52" o:spid="_x0000_s1092" type="#_x0000_t202" style="position:absolute;left:53340;top:37338;width:538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5SsQA&#10;AADcAAAADwAAAGRycy9kb3ducmV2LnhtbESP0WrCQBRE34X+w3ILvunGEMWm2UixCr5pbT/gkr3N&#10;psneDdlV0369Wyj0cZiZM0yxGW0nrjT4xrGCxTwBQVw53XCt4ON9P1uD8AFZY+eYFHyTh035MCkw&#10;1+7Gb3Q9h1pECPscFZgQ+lxKXxmy6OeuJ47epxsshiiHWuoBbxFuO5kmyUpabDguGOxpa6hqzxer&#10;YJ3YY9s+pSdvs5/F0mxf3a7/Umr6OL48gwg0hv/wX/ugFaRZBr9n4hG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OUr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Lever</w:t>
                          </w:r>
                        </w:p>
                      </w:txbxContent>
                    </v:textbox>
                  </v:shape>
                  <v:shape id="TextBox 54" o:spid="_x0000_s1093" type="#_x0000_t202" style="position:absolute;left:33528;top:30480;width:5728;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c0cQA&#10;AADcAAAADwAAAGRycy9kb3ducmV2LnhtbESP3WrCQBSE7wu+w3IK3tWNQYumriL+QO+sPw9wyJ5m&#10;02TPhuyqsU/vCoKXw8x8w8wWna3FhVpfOlYwHCQgiHOnSy4UnI7bjwkIH5A11o5JwY08LOa9txlm&#10;2l15T5dDKESEsM9QgQmhyaT0uSGLfuAa4uj9utZiiLItpG7xGuG2lmmSfEqLJccFgw2tDOXV4WwV&#10;TBK7q6pp+uPt6H84Nqu12zR/SvXfu+UXiEBdeIWf7W+tIB2N4X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nNH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Pulley</w:t>
                          </w:r>
                        </w:p>
                      </w:txbxContent>
                    </v:textbox>
                  </v:shape>
                  <v:shape id="TextBox 57" o:spid="_x0000_s1094" type="#_x0000_t202" style="position:absolute;left:42672;top:54102;width:1093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CpsUA&#10;AADcAAAADwAAAGRycy9kb3ducmV2LnhtbESP0WrCQBRE3wv9h+UKfaubBCs2upGiLfhWm/YDLtlr&#10;NiZ7N2RXTf36bkHwcZiZM8xqPdpOnGnwjWMF6TQBQVw53XCt4Of743kBwgdkjZ1jUvBLHtbF48MK&#10;c+0u/EXnMtQiQtjnqMCE0OdS+sqQRT91PXH0Dm6wGKIcaqkHvES47WSWJHNpseG4YLCnjaGqLU9W&#10;wSKxn237mu29nV3TF7PZuvf+qNTTZHxbggg0hnv41t5pBdlsDv9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AKmxQAAANwAAAAPAAAAAAAAAAAAAAAAAJgCAABkcnMv&#10;ZG93bnJldi54bWxQSwUGAAAAAAQABAD1AAAAigMAAAAA&#10;" filled="f" stroked="f">
                    <v:textbox style="mso-fit-shape-to-text:t">
                      <w:txbxContent>
                        <w:p w:rsidR="00EB5877" w:rsidRDefault="00EB5877" w:rsidP="0015228C">
                          <w:pPr>
                            <w:pStyle w:val="NormalWeb"/>
                            <w:spacing w:before="0" w:beforeAutospacing="0" w:after="0" w:afterAutospacing="0"/>
                          </w:pPr>
                          <w:r>
                            <w:t>Frame Support</w:t>
                          </w:r>
                        </w:p>
                      </w:txbxContent>
                    </v:textbox>
                  </v:shape>
                  <w10:anchorlock/>
                </v:group>
              </w:pict>
            </mc:Fallback>
          </mc:AlternateContent>
        </w:r>
      </w:del>
      <w:ins w:id="205" w:author="Labuser" w:date="2011-04-25T22:48:00Z">
        <w:r w:rsidR="00744878" w:rsidRPr="006C7C26">
          <w:rPr>
            <w:noProof/>
          </w:rPr>
          <w:drawing>
            <wp:inline distT="0" distB="0" distL="0" distR="0">
              <wp:extent cx="3990975" cy="332422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0975" cy="3324225"/>
                      </a:xfrm>
                      <a:prstGeom prst="rect">
                        <a:avLst/>
                      </a:prstGeom>
                      <a:noFill/>
                      <a:ln>
                        <a:noFill/>
                      </a:ln>
                    </pic:spPr>
                  </pic:pic>
                </a:graphicData>
              </a:graphic>
            </wp:inline>
          </w:drawing>
        </w:r>
      </w:ins>
    </w:p>
    <w:p w:rsidR="00472CC1" w:rsidRDefault="000D695C">
      <w:pPr>
        <w:pStyle w:val="Heading9"/>
        <w:pPrChange w:id="206" w:author="Labuser" w:date="2011-04-25T22:48:00Z">
          <w:pPr>
            <w:jc w:val="center"/>
          </w:pPr>
        </w:pPrChange>
      </w:pPr>
      <w:proofErr w:type="gramStart"/>
      <w:ins w:id="207" w:author="Labuser" w:date="2011-04-25T14:13:00Z">
        <w:r>
          <w:t>Figure 6.</w:t>
        </w:r>
        <w:proofErr w:type="gramEnd"/>
        <w:r>
          <w:t xml:space="preserve"> Treadle Pump Design.</w:t>
        </w:r>
      </w:ins>
    </w:p>
    <w:p w:rsidR="00472CC1" w:rsidRDefault="004349CA">
      <w:pPr>
        <w:pStyle w:val="indent"/>
        <w:pPrChange w:id="208" w:author="Labuser" w:date="2011-04-25T14:14:00Z">
          <w:pPr/>
        </w:pPrChange>
      </w:pPr>
      <w:r w:rsidRPr="001A1BCA">
        <w:t xml:space="preserve">In this </w:t>
      </w:r>
      <w:ins w:id="209" w:author="Labuser" w:date="2011-04-25T14:14:00Z">
        <w:r w:rsidR="000D695C">
          <w:t xml:space="preserve">treadle </w:t>
        </w:r>
      </w:ins>
      <w:r w:rsidRPr="001A1BCA">
        <w:t xml:space="preserve">pump design the operator steps on the levers, pushing the piston up and down. The concept works similarly to the lever pump design, but is foot-operated. </w:t>
      </w:r>
    </w:p>
    <w:p w:rsidR="004349CA" w:rsidRPr="00C87B47" w:rsidRDefault="004349CA" w:rsidP="004349CA">
      <w:pPr>
        <w:pStyle w:val="Heading2"/>
        <w:spacing w:line="360" w:lineRule="auto"/>
        <w:rPr>
          <w:b w:val="0"/>
          <w:i w:val="0"/>
          <w:sz w:val="24"/>
          <w:szCs w:val="24"/>
          <w:u w:val="single"/>
        </w:rPr>
      </w:pPr>
      <w:r w:rsidRPr="00C87B47">
        <w:rPr>
          <w:b w:val="0"/>
          <w:i w:val="0"/>
          <w:sz w:val="24"/>
          <w:szCs w:val="24"/>
          <w:u w:val="single"/>
        </w:rPr>
        <w:t>Diaphragm Pump</w:t>
      </w:r>
    </w:p>
    <w:p w:rsidR="00472CC1" w:rsidRDefault="00744878">
      <w:pPr>
        <w:pStyle w:val="figure"/>
        <w:rPr>
          <w:ins w:id="210" w:author="Labuser" w:date="2011-04-25T14:14:00Z"/>
        </w:rPr>
        <w:pPrChange w:id="211" w:author="Labuser" w:date="2011-04-25T22:44:00Z">
          <w:pPr>
            <w:pStyle w:val="Heading2"/>
            <w:spacing w:line="360" w:lineRule="auto"/>
          </w:pPr>
        </w:pPrChange>
      </w:pPr>
      <w:ins w:id="212" w:author="Labuser" w:date="2011-04-25T22:44:00Z">
        <w:r w:rsidRPr="006C7C26">
          <w:rPr>
            <w:noProof/>
          </w:rPr>
          <w:drawing>
            <wp:inline distT="0" distB="0" distL="0" distR="0" wp14:anchorId="61CF412F" wp14:editId="6704A461">
              <wp:extent cx="3952875" cy="2305050"/>
              <wp:effectExtent l="0" t="0" r="952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52875" cy="2305050"/>
                      </a:xfrm>
                      <a:prstGeom prst="rect">
                        <a:avLst/>
                      </a:prstGeom>
                      <a:noFill/>
                      <a:ln>
                        <a:noFill/>
                      </a:ln>
                    </pic:spPr>
                  </pic:pic>
                </a:graphicData>
              </a:graphic>
            </wp:inline>
          </w:drawing>
        </w:r>
      </w:ins>
      <w:del w:id="213" w:author="Labuser" w:date="2011-04-25T22:44:00Z">
        <w:r w:rsidR="00D93E0A">
          <w:rPr>
            <w:noProof/>
          </w:rPr>
          <mc:AlternateContent>
            <mc:Choice Requires="wpg">
              <w:drawing>
                <wp:inline distT="0" distB="0" distL="0" distR="0">
                  <wp:extent cx="5183505" cy="2827020"/>
                  <wp:effectExtent l="0" t="0" r="17145" b="0"/>
                  <wp:docPr id="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2827020"/>
                            <a:chOff x="11430" y="23622"/>
                            <a:chExt cx="51832" cy="28269"/>
                          </a:xfrm>
                        </wpg:grpSpPr>
                        <wps:wsp>
                          <wps:cNvPr id="3" name="Chord 74"/>
                          <wps:cNvSpPr>
                            <a:spLocks/>
                          </wps:cNvSpPr>
                          <wps:spPr bwMode="auto">
                            <a:xfrm>
                              <a:off x="25981" y="32899"/>
                              <a:ext cx="11430" cy="5058"/>
                            </a:xfrm>
                            <a:custGeom>
                              <a:avLst/>
                              <a:gdLst>
                                <a:gd name="T0" fmla="*/ 11429 w 1143000"/>
                                <a:gd name="T1" fmla="*/ 2489 h 505738"/>
                                <a:gd name="T2" fmla="*/ 7125 w 1143000"/>
                                <a:gd name="T3" fmla="*/ 4980 h 505738"/>
                                <a:gd name="T4" fmla="*/ 4269 w 1143000"/>
                                <a:gd name="T5" fmla="*/ 4976 h 505738"/>
                                <a:gd name="T6" fmla="*/ 5 w 1143000"/>
                                <a:gd name="T7" fmla="*/ 2422 h 505738"/>
                                <a:gd name="T8" fmla="*/ 11429 w 1143000"/>
                                <a:gd name="T9" fmla="*/ 2489 h 505738"/>
                                <a:gd name="T10" fmla="*/ 0 60000 65536"/>
                                <a:gd name="T11" fmla="*/ 0 60000 65536"/>
                                <a:gd name="T12" fmla="*/ 0 60000 65536"/>
                                <a:gd name="T13" fmla="*/ 0 60000 65536"/>
                                <a:gd name="T14" fmla="*/ 0 60000 65536"/>
                                <a:gd name="T15" fmla="*/ 0 w 1143000"/>
                                <a:gd name="T16" fmla="*/ 0 h 505738"/>
                                <a:gd name="T17" fmla="*/ 1143000 w 1143000"/>
                                <a:gd name="T18" fmla="*/ 505738 h 505738"/>
                              </a:gdLst>
                              <a:ahLst/>
                              <a:cxnLst>
                                <a:cxn ang="T10">
                                  <a:pos x="T0" y="T1"/>
                                </a:cxn>
                                <a:cxn ang="T11">
                                  <a:pos x="T2" y="T3"/>
                                </a:cxn>
                                <a:cxn ang="T12">
                                  <a:pos x="T4" y="T5"/>
                                </a:cxn>
                                <a:cxn ang="T13">
                                  <a:pos x="T6" y="T7"/>
                                </a:cxn>
                                <a:cxn ang="T14">
                                  <a:pos x="T8" y="T9"/>
                                </a:cxn>
                              </a:cxnLst>
                              <a:rect l="T15" t="T16" r="T17" b="T18"/>
                              <a:pathLst>
                                <a:path w="1143000" h="505738">
                                  <a:moveTo>
                                    <a:pt x="1142929" y="248880"/>
                                  </a:moveTo>
                                  <a:cubicBezTo>
                                    <a:pt x="1147105" y="365987"/>
                                    <a:pt x="968987" y="469037"/>
                                    <a:pt x="712463" y="497926"/>
                                  </a:cubicBezTo>
                                  <a:cubicBezTo>
                                    <a:pt x="618736" y="508481"/>
                                    <a:pt x="520488" y="508339"/>
                                    <a:pt x="426919" y="497513"/>
                                  </a:cubicBezTo>
                                  <a:cubicBezTo>
                                    <a:pt x="166685" y="467404"/>
                                    <a:pt x="-10872" y="361077"/>
                                    <a:pt x="512" y="242167"/>
                                  </a:cubicBezTo>
                                  <a:lnTo>
                                    <a:pt x="1142929" y="248880"/>
                                  </a:lnTo>
                                  <a:close/>
                                </a:path>
                              </a:pathLst>
                            </a:custGeom>
                            <a:solidFill>
                              <a:schemeClr val="accent1">
                                <a:lumMod val="100000"/>
                                <a:lumOff val="0"/>
                              </a:schemeClr>
                            </a:solidFill>
                            <a:ln w="25400">
                              <a:solidFill>
                                <a:schemeClr val="accent1">
                                  <a:lumMod val="5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7" name="Chord 76"/>
                          <wps:cNvSpPr>
                            <a:spLocks/>
                          </wps:cNvSpPr>
                          <wps:spPr bwMode="auto">
                            <a:xfrm>
                              <a:off x="28267" y="33987"/>
                              <a:ext cx="6858" cy="2882"/>
                            </a:xfrm>
                            <a:custGeom>
                              <a:avLst/>
                              <a:gdLst>
                                <a:gd name="T0" fmla="*/ 6858 w 685800"/>
                                <a:gd name="T1" fmla="*/ 1417 h 288235"/>
                                <a:gd name="T2" fmla="*/ 4235 w 685800"/>
                                <a:gd name="T3" fmla="*/ 2842 h 288235"/>
                                <a:gd name="T4" fmla="*/ 2602 w 685800"/>
                                <a:gd name="T5" fmla="*/ 2840 h 288235"/>
                                <a:gd name="T6" fmla="*/ 3 w 685800"/>
                                <a:gd name="T7" fmla="*/ 1377 h 288235"/>
                                <a:gd name="T8" fmla="*/ 6858 w 685800"/>
                                <a:gd name="T9" fmla="*/ 1417 h 288235"/>
                                <a:gd name="T10" fmla="*/ 0 60000 65536"/>
                                <a:gd name="T11" fmla="*/ 0 60000 65536"/>
                                <a:gd name="T12" fmla="*/ 0 60000 65536"/>
                                <a:gd name="T13" fmla="*/ 0 60000 65536"/>
                                <a:gd name="T14" fmla="*/ 0 60000 65536"/>
                                <a:gd name="T15" fmla="*/ 0 w 685800"/>
                                <a:gd name="T16" fmla="*/ 0 h 288235"/>
                                <a:gd name="T17" fmla="*/ 685800 w 685800"/>
                                <a:gd name="T18" fmla="*/ 288235 h 288235"/>
                              </a:gdLst>
                              <a:ahLst/>
                              <a:cxnLst>
                                <a:cxn ang="T10">
                                  <a:pos x="T0" y="T1"/>
                                </a:cxn>
                                <a:cxn ang="T11">
                                  <a:pos x="T2" y="T3"/>
                                </a:cxn>
                                <a:cxn ang="T12">
                                  <a:pos x="T4" y="T5"/>
                                </a:cxn>
                                <a:cxn ang="T13">
                                  <a:pos x="T6" y="T7"/>
                                </a:cxn>
                                <a:cxn ang="T14">
                                  <a:pos x="T8" y="T9"/>
                                </a:cxn>
                              </a:cxnLst>
                              <a:rect l="T15" t="T16" r="T17" b="T18"/>
                              <a:pathLst>
                                <a:path w="685800" h="288235">
                                  <a:moveTo>
                                    <a:pt x="685753" y="141724"/>
                                  </a:moveTo>
                                  <a:cubicBezTo>
                                    <a:pt x="688418" y="209158"/>
                                    <a:pt x="579454" y="268351"/>
                                    <a:pt x="423480" y="284200"/>
                                  </a:cubicBezTo>
                                  <a:cubicBezTo>
                                    <a:pt x="369819" y="289653"/>
                                    <a:pt x="313819" y="289579"/>
                                    <a:pt x="260241" y="283986"/>
                                  </a:cubicBezTo>
                                  <a:cubicBezTo>
                                    <a:pt x="101795" y="267445"/>
                                    <a:pt x="-6932" y="206246"/>
                                    <a:pt x="342" y="137697"/>
                                  </a:cubicBezTo>
                                  <a:lnTo>
                                    <a:pt x="685753" y="141724"/>
                                  </a:lnTo>
                                  <a:close/>
                                </a:path>
                              </a:pathLst>
                            </a:custGeom>
                            <a:solidFill>
                              <a:schemeClr val="bg1">
                                <a:lumMod val="100000"/>
                                <a:lumOff val="0"/>
                              </a:schemeClr>
                            </a:solidFill>
                            <a:ln w="25400">
                              <a:solidFill>
                                <a:schemeClr val="bg1">
                                  <a:lumMod val="10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8" name="Group 77"/>
                          <wpg:cNvGrpSpPr>
                            <a:grpSpLocks/>
                          </wpg:cNvGrpSpPr>
                          <wpg:grpSpPr bwMode="auto">
                            <a:xfrm>
                              <a:off x="22358" y="23622"/>
                              <a:ext cx="40904" cy="25811"/>
                              <a:chOff x="22358" y="23622"/>
                              <a:chExt cx="40903" cy="25811"/>
                            </a:xfrm>
                          </wpg:grpSpPr>
                          <wps:wsp>
                            <wps:cNvPr id="29" name="Straight Connector 83"/>
                            <wps:cNvCnPr/>
                            <wps:spPr bwMode="auto">
                              <a:xfrm flipV="1">
                                <a:off x="37253" y="23839"/>
                                <a:ext cx="7062" cy="1303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g:cNvPr id="30" name="Group 84"/>
                            <wpg:cNvGrpSpPr>
                              <a:grpSpLocks/>
                            </wpg:cNvGrpSpPr>
                            <wpg:grpSpPr bwMode="auto">
                              <a:xfrm>
                                <a:off x="25852" y="24079"/>
                                <a:ext cx="37410" cy="21925"/>
                                <a:chOff x="25852" y="24079"/>
                                <a:chExt cx="37410" cy="21925"/>
                              </a:xfrm>
                            </wpg:grpSpPr>
                            <wpg:grpSp>
                              <wpg:cNvPr id="31" name="Group 97"/>
                              <wpg:cNvGrpSpPr>
                                <a:grpSpLocks/>
                              </wpg:cNvGrpSpPr>
                              <wpg:grpSpPr bwMode="auto">
                                <a:xfrm>
                                  <a:off x="25852" y="29248"/>
                                  <a:ext cx="11559" cy="16756"/>
                                  <a:chOff x="25852" y="29248"/>
                                  <a:chExt cx="11559" cy="16755"/>
                                </a:xfrm>
                              </wpg:grpSpPr>
                              <wps:wsp>
                                <wps:cNvPr id="256" name="Oval 100"/>
                                <wps:cNvSpPr>
                                  <a:spLocks noChangeArrowheads="1"/>
                                </wps:cNvSpPr>
                                <wps:spPr bwMode="auto">
                                  <a:xfrm>
                                    <a:off x="25852" y="29248"/>
                                    <a:ext cx="11430" cy="1853"/>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57" name="Straight Connector 101"/>
                                <wps:cNvCnPr/>
                                <wps:spPr bwMode="auto">
                                  <a:xfrm flipH="1">
                                    <a:off x="25916" y="30175"/>
                                    <a:ext cx="65" cy="1468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8" name="Straight Connector 102"/>
                                <wps:cNvCnPr/>
                                <wps:spPr bwMode="auto">
                                  <a:xfrm>
                                    <a:off x="37282" y="30175"/>
                                    <a:ext cx="64" cy="1468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9" name="Oval 103"/>
                                <wps:cNvSpPr>
                                  <a:spLocks noChangeArrowheads="1"/>
                                </wps:cNvSpPr>
                                <wps:spPr bwMode="auto">
                                  <a:xfrm>
                                    <a:off x="25981" y="43718"/>
                                    <a:ext cx="11430" cy="2286"/>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s:wsp>
                              <wps:cNvPr id="260" name="Straight Connector 98"/>
                              <wps:cNvCnPr/>
                              <wps:spPr bwMode="auto">
                                <a:xfrm>
                                  <a:off x="29540" y="24079"/>
                                  <a:ext cx="33722" cy="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s:wsp>
                              <wps:cNvPr id="261" name="Straight Connector 99"/>
                              <wps:cNvCnPr/>
                              <wps:spPr bwMode="auto">
                                <a:xfrm flipV="1">
                                  <a:off x="31696" y="24079"/>
                                  <a:ext cx="0" cy="12790"/>
                                </a:xfrm>
                                <a:prstGeom prst="line">
                                  <a:avLst/>
                                </a:prstGeom>
                                <a:noFill/>
                                <a:ln w="762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62" name="Oval 85"/>
                            <wps:cNvSpPr>
                              <a:spLocks noChangeArrowheads="1"/>
                            </wps:cNvSpPr>
                            <wps:spPr bwMode="auto">
                              <a:xfrm>
                                <a:off x="31467" y="23850"/>
                                <a:ext cx="458" cy="457"/>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15228C" w:rsidP="0015228C">
                                  <w:proofErr w:type="gramStart"/>
                                  <w:ins w:id="214" w:author="Labuser" w:date="2011-04-25T22:39:00Z">
                                    <w:r>
                                      <w:t>r</w:t>
                                    </w:r>
                                  </w:ins>
                                  <w:proofErr w:type="gramEnd"/>
                                </w:p>
                              </w:txbxContent>
                            </wps:txbx>
                            <wps:bodyPr rot="0" vert="horz" wrap="square" lIns="91440" tIns="45720" rIns="91440" bIns="45720" anchor="ctr" anchorCtr="0" upright="1">
                              <a:noAutofit/>
                            </wps:bodyPr>
                          </wps:wsp>
                          <wps:wsp>
                            <wps:cNvPr id="263" name="Oval 86"/>
                            <wps:cNvSpPr>
                              <a:spLocks noChangeArrowheads="1"/>
                            </wps:cNvSpPr>
                            <wps:spPr bwMode="auto">
                              <a:xfrm>
                                <a:off x="44129" y="23622"/>
                                <a:ext cx="457" cy="457"/>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64" name="Group 87"/>
                            <wpg:cNvGrpSpPr>
                              <a:grpSpLocks/>
                            </wpg:cNvGrpSpPr>
                            <wpg:grpSpPr bwMode="auto">
                              <a:xfrm>
                                <a:off x="37346" y="42575"/>
                                <a:ext cx="3624" cy="6858"/>
                                <a:chOff x="37346" y="42575"/>
                                <a:chExt cx="3623" cy="6858"/>
                              </a:xfrm>
                            </wpg:grpSpPr>
                            <wps:wsp>
                              <wps:cNvPr id="265" name="Straight Connector 93"/>
                              <wps:cNvCnPr/>
                              <wps:spPr bwMode="auto">
                                <a:xfrm>
                                  <a:off x="37346" y="42575"/>
                                  <a:ext cx="3624"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6" name="Straight Connector 94"/>
                              <wps:cNvCnPr/>
                              <wps:spPr bwMode="auto">
                                <a:xfrm>
                                  <a:off x="37411" y="44099"/>
                                  <a:ext cx="17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7" name="Straight Connector 95"/>
                              <wps:cNvCnPr/>
                              <wps:spPr bwMode="auto">
                                <a:xfrm>
                                  <a:off x="40970" y="42575"/>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8" name="Straight Connector 96"/>
                              <wps:cNvCnPr/>
                              <wps:spPr bwMode="auto">
                                <a:xfrm>
                                  <a:off x="39158" y="44099"/>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269" name="Group 88"/>
                            <wpg:cNvGrpSpPr>
                              <a:grpSpLocks/>
                            </wpg:cNvGrpSpPr>
                            <wpg:grpSpPr bwMode="auto">
                              <a:xfrm rot="10800000">
                                <a:off x="22358" y="35878"/>
                                <a:ext cx="3623" cy="6858"/>
                                <a:chOff x="22358" y="35878"/>
                                <a:chExt cx="3623" cy="6858"/>
                              </a:xfrm>
                            </wpg:grpSpPr>
                            <wps:wsp>
                              <wps:cNvPr id="270" name="Straight Connector 89"/>
                              <wps:cNvCnPr/>
                              <wps:spPr bwMode="auto">
                                <a:xfrm>
                                  <a:off x="22358" y="35878"/>
                                  <a:ext cx="3623"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1" name="Straight Connector 90"/>
                              <wps:cNvCnPr/>
                              <wps:spPr bwMode="auto">
                                <a:xfrm>
                                  <a:off x="22423" y="37402"/>
                                  <a:ext cx="174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2" name="Straight Connector 91"/>
                              <wps:cNvCnPr/>
                              <wps:spPr bwMode="auto">
                                <a:xfrm>
                                  <a:off x="25981" y="35878"/>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3" name="Straight Connector 92"/>
                              <wps:cNvCnPr/>
                              <wps:spPr bwMode="auto">
                                <a:xfrm>
                                  <a:off x="24169" y="37402"/>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s:wsp>
                          <wps:cNvPr id="274" name="TextBox 67"/>
                          <wps:cNvSpPr txBox="1">
                            <a:spLocks noChangeArrowheads="1"/>
                          </wps:cNvSpPr>
                          <wps:spPr bwMode="auto">
                            <a:xfrm>
                              <a:off x="51051" y="25145"/>
                              <a:ext cx="9899"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Lever</w:t>
                                </w:r>
                              </w:p>
                            </w:txbxContent>
                          </wps:txbx>
                          <wps:bodyPr rot="0" vert="horz" wrap="square" lIns="91440" tIns="45720" rIns="91440" bIns="45720" anchor="t" anchorCtr="0" upright="1">
                            <a:spAutoFit/>
                          </wps:bodyPr>
                        </wps:wsp>
                        <wps:wsp>
                          <wps:cNvPr id="275" name="TextBox 68"/>
                          <wps:cNvSpPr txBox="1">
                            <a:spLocks noChangeArrowheads="1"/>
                          </wps:cNvSpPr>
                          <wps:spPr bwMode="auto">
                            <a:xfrm>
                              <a:off x="40971" y="45719"/>
                              <a:ext cx="8464" cy="6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Inlet Pipe w/Check Valve</w:t>
                                </w:r>
                              </w:p>
                            </w:txbxContent>
                          </wps:txbx>
                          <wps:bodyPr rot="0" vert="horz" wrap="square" lIns="91440" tIns="45720" rIns="91440" bIns="45720" anchor="t" anchorCtr="0" upright="1">
                            <a:spAutoFit/>
                          </wps:bodyPr>
                        </wps:wsp>
                        <wps:wsp>
                          <wps:cNvPr id="276" name="TextBox 71"/>
                          <wps:cNvSpPr txBox="1">
                            <a:spLocks noChangeArrowheads="1"/>
                          </wps:cNvSpPr>
                          <wps:spPr bwMode="auto">
                            <a:xfrm>
                              <a:off x="11430" y="37334"/>
                              <a:ext cx="9905" cy="6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Outlet Pipe w/Check Valve</w:t>
                                </w:r>
                              </w:p>
                            </w:txbxContent>
                          </wps:txbx>
                          <wps:bodyPr rot="0" vert="horz" wrap="square" lIns="91440" tIns="45720" rIns="91440" bIns="45720" anchor="t" anchorCtr="0" upright="1">
                            <a:spAutoFit/>
                          </wps:bodyPr>
                        </wps:wsp>
                        <wps:wsp>
                          <wps:cNvPr id="277" name="TextBox 72"/>
                          <wps:cNvSpPr txBox="1">
                            <a:spLocks noChangeArrowheads="1"/>
                          </wps:cNvSpPr>
                          <wps:spPr bwMode="auto">
                            <a:xfrm>
                              <a:off x="27430" y="38096"/>
                              <a:ext cx="9143"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 xml:space="preserve">Diaphragm </w:t>
                                </w:r>
                              </w:p>
                            </w:txbxContent>
                          </wps:txbx>
                          <wps:bodyPr rot="0" vert="horz" wrap="square" lIns="91440" tIns="45720" rIns="91440" bIns="45720" anchor="t" anchorCtr="0" upright="1">
                            <a:spAutoFit/>
                          </wps:bodyPr>
                        </wps:wsp>
                        <wps:wsp>
                          <wps:cNvPr id="278" name="TextBox 73"/>
                          <wps:cNvSpPr txBox="1">
                            <a:spLocks noChangeArrowheads="1"/>
                          </wps:cNvSpPr>
                          <wps:spPr bwMode="auto">
                            <a:xfrm>
                              <a:off x="27430" y="46476"/>
                              <a:ext cx="990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PVC Pipe</w:t>
                                </w:r>
                              </w:p>
                            </w:txbxContent>
                          </wps:txbx>
                          <wps:bodyPr rot="0" vert="horz" wrap="square" lIns="91440" tIns="45720" rIns="91440" bIns="45720" anchor="t" anchorCtr="0" upright="1">
                            <a:spAutoFit/>
                          </wps:bodyPr>
                        </wps:wsp>
                      </wpg:wgp>
                    </a:graphicData>
                  </a:graphic>
                </wp:inline>
              </w:drawing>
            </mc:Choice>
            <mc:Fallback>
              <w:pict>
                <v:group id="Group 74" o:spid="_x0000_s1095" style="width:408.15pt;height:222.6pt;mso-position-horizontal-relative:char;mso-position-vertical-relative:line" coordorigin="11430,23622" coordsize="51832,2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">
                  <v:shape id="Chord 74" o:spid="_x0000_s1096" style="position:absolute;left:25981;top:32899;width:11430;height:5058;visibility:visible;mso-wrap-style:square;v-text-anchor:middle" coordsize="1143000,505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g9L8A&#10;AADaAAAADwAAAGRycy9kb3ducmV2LnhtbESPQYvCMBSE74L/ITzBm6YqLlKNooLgVVfB47N5ttXm&#10;pTZR4783wsIeh5n5hpktgqnEkxpXWlYw6CcgiDOrS84VHH43vQkI55E1VpZJwZscLObt1gxTbV+8&#10;o+fe5yJC2KWooPC+TqV0WUEGXd/WxNG72Magj7LJpW7wFeGmksMk+ZEGS44LBda0Lii77R9GgRzo&#10;08pNQjjYWo4v1+R4ftw3SnU7YTkF4Sn4//Bfe6sVjOB7Jd4AO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JWD0vwAAANoAAAAPAAAAAAAAAAAAAAAAAJgCAABkcnMvZG93bnJl&#10;di54bWxQSwUGAAAAAAQABAD1AAAAhAMAAAAA&#10;" adj="-11796480,,5400" path="m1142929,248880v4176,117107,-173942,220157,-430466,249046c618736,508481,520488,508339,426919,497513,166685,467404,-10872,361077,512,242167r1142417,6713xe" fillcolor="#4f81bd [3204]" strokecolor="#243f60 [1604]" strokeweight="2pt">
                    <v:stroke joinstyle="miter"/>
                    <v:formulas/>
                    <v:path arrowok="t" o:connecttype="custom" o:connectlocs="114,25;71,50;43,50;0,24;114,25" o:connectangles="0,0,0,0,0" textboxrect="0,0,1143000,505738"/>
                    <v:textbox>
                      <w:txbxContent>
                        <w:p w:rsidR="00EB5877" w:rsidRDefault="00EB5877" w:rsidP="0015228C"/>
                      </w:txbxContent>
                    </v:textbox>
                  </v:shape>
                  <v:shape id="Chord 76" o:spid="_x0000_s1097" style="position:absolute;left:28267;top:33987;width:6858;height:2882;visibility:visible;mso-wrap-style:square;v-text-anchor:middle" coordsize="685800,2882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N78IA&#10;AADbAAAADwAAAGRycy9kb3ducmV2LnhtbESPT2sCMRDF7wW/QxjBW826B1tWo/iHiieLtngeknF3&#10;cTNZklTjtzeFQo+PN+/35s2XyXbiRj60jhVMxgUIYu1My7WC76+P13cQISIb7ByTggcFWC4GL3Os&#10;jLvzkW6nWIsM4VChgibGvpIy6IYshrHribN3cd5izNLX0ni8Z7jtZFkUU2mx5dzQYE+bhvT19GPz&#10;G/p8rG0oN+mSJv6gP+36sd0pNRqm1QxEpBT/j//Se6OgfIPfLRkA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Q3vwgAAANsAAAAPAAAAAAAAAAAAAAAAAJgCAABkcnMvZG93&#10;bnJldi54bWxQSwUGAAAAAAQABAD1AAAAhwMAAAAA&#10;" adj="-11796480,,5400" path="m685753,141724v2665,67434,-106299,126627,-262273,142476c369819,289653,313819,289579,260241,283986,101795,267445,-6932,206246,342,137697r685411,4027xe" fillcolor="white [3212]" strokecolor="white [3212]" strokeweight="2pt">
                    <v:stroke joinstyle="miter"/>
                    <v:formulas/>
                    <v:path arrowok="t" o:connecttype="custom" o:connectlocs="69,14;42,28;26,28;0,14;69,14" o:connectangles="0,0,0,0,0" textboxrect="0,0,685800,288235"/>
                    <v:textbox>
                      <w:txbxContent>
                        <w:p w:rsidR="00EB5877" w:rsidRDefault="00EB5877" w:rsidP="0015228C"/>
                      </w:txbxContent>
                    </v:textbox>
                  </v:shape>
                  <v:group id="Group 77" o:spid="_x0000_s1098" style="position:absolute;left:22358;top:23622;width:40904;height:25811" coordorigin="22358,23622" coordsize="40903,2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Straight Connector 83" o:spid="_x0000_s1099" style="position:absolute;flip:y;visibility:visible;mso-wrap-style:square" from="37253,23839" to="44315,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7HMQAAADbAAAADwAAAGRycy9kb3ducmV2LnhtbESPQWvCQBSE7wX/w/KEXopu9CBpdBUp&#10;CLWXolb0+Mg+k2D2vTS7jem/dwsFj8PMfMMsVr2rVUetr4QNTMYJKOJcbMWFga/DZpSC8gHZYi1M&#10;Bn7Jw2o5eFpgZuXGO+r2oVARwj5DA2UITaa1z0ty6MfSEEfvIq3DEGVbaNviLcJdradJMtMOK44L&#10;JTb0VlJ+3f84A8dvedniVj5Os0OepoX7FH/ujHke9us5qEB9eIT/2+/WwPQV/r7EH6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LscxAAAANsAAAAPAAAAAAAAAAAA&#10;AAAAAKECAABkcnMvZG93bnJldi54bWxQSwUGAAAAAAQABAD5AAAAkgMAAAAA&#10;" strokecolor="#ddd8c2 [2894]" strokeweight="6pt"/>
                    <v:group id="Group 84" o:spid="_x0000_s1100" style="position:absolute;left:25852;top:24079;width:37410;height:21925" coordorigin="25852,24079" coordsize="37410,21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97" o:spid="_x0000_s1101" style="position:absolute;left:25852;top:29248;width:11559;height:16756" coordorigin="25852,29248" coordsize="11559,16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100" o:spid="_x0000_s1102" style="position:absolute;left:25852;top:29248;width:11430;height:1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n58YA&#10;AADcAAAADwAAAGRycy9kb3ducmV2LnhtbESPQWvCQBSE70L/w/IK3nTTQERSV7EF0UovxtLS22v2&#10;NRvMvg3ZbYz/3i0IHoeZ+YZZrAbbiJ46XztW8DRNQBCXTtdcKfg4biZzED4ga2wck4ILeVgtH0YL&#10;zLU784H6IlQiQtjnqMCE0OZS+tKQRT91LXH0fl1nMUTZVVJ3eI5w28g0SWbSYs1xwWBLr4bKU/Fn&#10;Fczf+31xMt/hZb391P1Xm/1c/JtS48dh/Qwi0BDu4Vt7pxWk2Qz+z8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5n58YAAADcAAAADwAAAAAAAAAAAAAAAACYAgAAZHJz&#10;L2Rvd25yZXYueG1sUEsFBgAAAAAEAAQA9QAAAIsDAAAAAA==&#10;" fillcolor="white [3212]" strokecolor="black [3213]" strokeweight=".25pt">
                          <v:textbox>
                            <w:txbxContent>
                              <w:p w:rsidR="00EB5877" w:rsidRDefault="00EB5877" w:rsidP="0015228C"/>
                            </w:txbxContent>
                          </v:textbox>
                        </v:oval>
                        <v:line id="Straight Connector 101" o:spid="_x0000_s1103" style="position:absolute;flip:x;visibility:visible;mso-wrap-style:square" from="25916,30175" to="25981,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tPT8QAAADcAAAADwAAAGRycy9kb3ducmV2LnhtbESPS4sCMRCE74L/IbTgTTMKPpg1igjC&#10;sqL42D3srZn0PHDSGSbRGf+9EQSPRVV9RS1WrSnFnWpXWFYwGkYgiBOrC84U/F62gzkI55E1lpZJ&#10;wYMcrJbdzgJjbRs+0f3sMxEg7GJUkHtfxVK6JCeDbmgr4uCltjbog6wzqWtsAtyUchxFU2mw4LCQ&#10;Y0WbnJLr+WYUpO5Wbf7/tE9nP/vTPt1lB2yOSvV77foLhKfWf8Lv9rdWMJ7M4H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09PxAAAANwAAAAPAAAAAAAAAAAA&#10;AAAAAKECAABkcnMvZG93bnJldi54bWxQSwUGAAAAAAQABAD5AAAAkgMAAAAA&#10;" strokecolor="black [3040]"/>
                        <v:line id="Straight Connector 102" o:spid="_x0000_s1104" style="position:absolute;visibility:visible;mso-wrap-style:square" from="37282,30175" to="37346,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OH8IAAADcAAAADwAAAGRycy9kb3ducmV2LnhtbERPz2vCMBS+D/wfwhvsNlMLWqlGKYLg&#10;tpO64fXRPNu65qUksXb7681B8Pjx/V6uB9OKnpxvLCuYjBMQxKXVDVcKvo/b9zkIH5A1tpZJwR95&#10;WK9GL0vMtb3xnvpDqEQMYZ+jgjqELpfSlzUZ9GPbEUfubJ3BEKGrpHZ4i+GmlWmSzKTBhmNDjR1t&#10;aip/D1ejYF5+XlyRFR+T6U+X/ffp12x7ypR6ex2KBYhAQ3iKH+6dVpBO49p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BOH8IAAADcAAAADwAAAAAAAAAAAAAA&#10;AAChAgAAZHJzL2Rvd25yZXYueG1sUEsFBgAAAAAEAAQA+QAAAJADAAAAAA==&#10;" strokecolor="black [3213]"/>
                        <v:oval id="Oval 103" o:spid="_x0000_s1105" style="position:absolute;left:25981;top:43718;width:1143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HzlcYA&#10;AADcAAAADwAAAGRycy9kb3ducmV2LnhtbESPT2vCQBTE7wW/w/KE3pqNgkWjq9hC6R+8NIri7Zl9&#10;ZoPZtyG7jfHbdwtCj8PM/IZZrHpbi45aXzlWMEpSEMSF0xWXCnbbt6cpCB+QNdaOScGNPKyWg4cF&#10;Ztpd+Zu6PJQiQthnqMCE0GRS+sKQRZ+4hjh6Z9daDFG2pdQtXiPc1nKcps/SYsVxwWBDr4aKS/5j&#10;FUw33Vd+Mcfwsn7f6+7QTE43/6nU47Bfz0EE6sN/+N7+0ArGkxn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HzlcYAAADcAAAADwAAAAAAAAAAAAAAAACYAgAAZHJz&#10;L2Rvd25yZXYueG1sUEsFBgAAAAAEAAQA9QAAAIsDAAAAAA==&#10;" fillcolor="white [3212]" strokecolor="black [3213]" strokeweight=".25pt">
                          <v:textbox>
                            <w:txbxContent>
                              <w:p w:rsidR="00EB5877" w:rsidRDefault="00EB5877" w:rsidP="0015228C"/>
                            </w:txbxContent>
                          </v:textbox>
                        </v:oval>
                      </v:group>
                      <v:line id="Straight Connector 98" o:spid="_x0000_s1106" style="position:absolute;visibility:visible;mso-wrap-style:square" from="29540,24079" to="63262,24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CgKLsAAADcAAAADwAAAGRycy9kb3ducmV2LnhtbERPyQrCMBC9C/5DGMGbTfUgUo2iguBy&#10;csHzkIxtsZnUJmr9e3MQPD7ePlu0thIvanzpWMEwSUEQa2dKzhVczpvBBIQPyAYrx6TgQx4W825n&#10;hplxbz7S6xRyEUPYZ6igCKHOpPS6IIs+cTVx5G6usRgibHJpGnzHcFvJUZqOpcWSY0OBNa0L0vfT&#10;0ypY7SbXB2pfbzX7O6bW7MuDUarfa5dTEIHa8Bf/3FujYDSO8+OZeATk/A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4sKAouwAAANwAAAAPAAAAAAAAAAAAAAAAAKECAABk&#10;cnMvZG93bnJldi54bWxQSwUGAAAAAAQABAD5AAAAiQMAAAAA&#10;" strokecolor="#ddd8c2 [2894]" strokeweight="6pt"/>
                      <v:line id="Straight Connector 99" o:spid="_x0000_s1107" style="position:absolute;flip:y;visibility:visible;mso-wrap-style:square" from="31696,24079" to="31696,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ksIAAADcAAAADwAAAGRycy9kb3ducmV2LnhtbESPQYvCMBSE78L+h/AEb5oqS5FqlEWU&#10;XfGk9uLt0bxNi81Lt8na+u+NIHgcZuYbZrnubS1u1PrKsYLpJAFBXDhdsVGQn3fjOQgfkDXWjknB&#10;nTysVx+DJWbadXyk2ykYESHsM1RQhtBkUvqiJIt+4hri6P261mKIsjVSt9hFuK3lLElSabHiuFBi&#10;Q5uSiuvp3yrgiz+c/4qtMWna4P6zy79tflVqNOy/FiAC9eEdfrV/tIJZOo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ksIAAADcAAAADwAAAAAAAAAAAAAA&#10;AAChAgAAZHJzL2Rvd25yZXYueG1sUEsFBgAAAAAEAAQA+QAAAJADAAAAAA==&#10;" strokecolor="black [3213]" strokeweight="6pt"/>
                    </v:group>
                    <v:oval id="Oval 85" o:spid="_x0000_s1108" style="position:absolute;left:31467;top:23850;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78l8YA&#10;AADcAAAADwAAAGRycy9kb3ducmV2LnhtbESPT2vCQBTE7wW/w/IEL6VuzCGU1FVUUIT24F+0t0f2&#10;NQlm38bsVlM/vSsUPA4z8xtmOG5NJS7UuNKygkE/AkGcWV1yrmC3nb+9g3AeWWNlmRT8kYPxqPMy&#10;xFTbK6/psvG5CBB2KSoovK9TKV1WkEHXtzVx8H5sY9AH2eRSN3gNcFPJOIoSabDksFBgTbOCstPm&#10;1yj4TuZTTlafr/xVu2y6X+DteDgr1eu2kw8Qnlr/DP+3l1pBnMTwOBOOgB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78l8YAAADcAAAADwAAAAAAAAAAAAAAAACYAgAAZHJz&#10;L2Rvd25yZXYueG1sUEsFBgAAAAAEAAQA9QAAAIsDAAAAAA==&#10;" fillcolor="#4f81bd [3204]" strokecolor="#243f60 [1604]" strokeweight="2pt">
                      <v:textbox>
                        <w:txbxContent>
                          <w:p w:rsidR="00EB5877" w:rsidRDefault="0015228C" w:rsidP="0015228C">
                            <w:proofErr w:type="gramStart"/>
                            <w:ins w:id="215" w:author="Labuser" w:date="2011-04-25T22:39:00Z">
                              <w:r>
                                <w:t>r</w:t>
                              </w:r>
                            </w:ins>
                            <w:proofErr w:type="gramEnd"/>
                          </w:p>
                        </w:txbxContent>
                      </v:textbox>
                    </v:oval>
                    <v:oval id="Oval 86" o:spid="_x0000_s1109" style="position:absolute;left:44129;top:2362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ZDMYA&#10;AADcAAAADwAAAGRycy9kb3ducmV2LnhtbESPQWvCQBSE74L/YXmCl1I3WgiSuooKimAPrVast0f2&#10;mQSzb2N21dRf3xUKHoeZ+YYZTRpTiivVrrCsoN+LQBCnVhecKfjeLl6HIJxH1lhaJgW/5GAybrdG&#10;mGh74y+6bnwmAoRdggpy76tESpfmZND1bEUcvKOtDfog60zqGm8Bbko5iKJYGiw4LORY0Tyn9LS5&#10;GAWHeDHj+HP9wh+VS2e7Jd5/9melup1m+g7CU+Of4f/2SisYxG/wOBOOgB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JZDMYAAADcAAAADwAAAAAAAAAAAAAAAACYAgAAZHJz&#10;L2Rvd25yZXYueG1sUEsFBgAAAAAEAAQA9QAAAIsDAAAAAA==&#10;" fillcolor="#4f81bd [3204]" strokecolor="#243f60 [1604]" strokeweight="2pt">
                      <v:textbox>
                        <w:txbxContent>
                          <w:p w:rsidR="00EB5877" w:rsidRDefault="00EB5877" w:rsidP="0015228C"/>
                        </w:txbxContent>
                      </v:textbox>
                    </v:oval>
                    <v:group id="Group 87" o:spid="_x0000_s1110" style="position:absolute;left:37346;top:42575;width:3624;height:6858" coordorigin="37346,42575"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line id="Straight Connector 93" o:spid="_x0000_s1111" style="position:absolute;visibility:visible;mso-wrap-style:square" from="37346,42575" to="40970,4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uLNsUAAADcAAAADwAAAGRycy9kb3ducmV2LnhtbESPUWvCQBCE34X+h2MLfdNLUww29RQp&#10;CNL2Re0P2Oa2STC3l96tGvvrewXBx2FmvmHmy8F16kQhtp4NPE4yUMSVty3XBj736/EMVBRki51n&#10;MnChCMvF3WiOpfVn3tJpJ7VKEI4lGmhE+lLrWDXkME58T5y8bx8cSpKh1jbgOcFdp/MsK7TDltNC&#10;gz29NlQddkdn4Of9YxMvX10uxfT37RBWs2d5isY83A+rF1BCg9zC1/bGGsiLKfyfSUd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uLNsUAAADcAAAADwAAAAAAAAAA&#10;AAAAAAChAgAAZHJzL2Rvd25yZXYueG1sUEsFBgAAAAAEAAQA+QAAAJMDAAAAAA==&#10;" strokecolor="#4579b8 [3044]"/>
                      <v:line id="Straight Connector 94" o:spid="_x0000_s1112" style="position:absolute;visibility:visible;mso-wrap-style:square" from="37411,44099" to="39158,44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kVQcUAAADcAAAADwAAAGRycy9kb3ducmV2LnhtbESPUWvCQBCE34X+h2MLfdNLIwabeooU&#10;CtL6UtsfsM1tk2BuL71bNfbXe0LBx2FmvmEWq8F16kghtp4NPE4yUMSVty3XBr4+X8dzUFGQLXae&#10;ycCZIqyWd6MFltaf+IOOO6lVgnAs0UAj0pdax6ohh3Hie+Lk/fjgUJIMtbYBTwnuOp1nWaEdtpwW&#10;GuzppaFqvzs4A7/v2008f3e5FLO/t31Yz59kGo15uB/Wz6CEBrmF/9sbayAvCrieSUdAL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kVQcUAAADcAAAADwAAAAAAAAAA&#10;AAAAAAChAgAAZHJzL2Rvd25yZXYueG1sUEsFBgAAAAAEAAQA+QAAAJMDAAAAAA==&#10;" strokecolor="#4579b8 [3044]"/>
                      <v:line id="Straight Connector 95" o:spid="_x0000_s1113" style="position:absolute;visibility:visible;mso-wrap-style:square" from="40970,42575" to="40970,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Ww2sUAAADcAAAADwAAAGRycy9kb3ducmV2LnhtbESPUUvDQBCE3wv+h2MF3+zFiGmNvZYi&#10;CMX2pdUfsObWJDS3F+/WNvXX9wpCH4eZ+YaZLQbXqQOF2Ho28DDOQBFX3rZcG/j8eLufgoqCbLHz&#10;TAZOFGExvxnNsLT+yFs67KRWCcKxRAONSF9qHauGHMax74mT9+2DQ0ky1NoGPCa463SeZYV22HJa&#10;aLCn14aq/e7XGfhZb1bx9NXlUjz9ve/Dcvosj9GYu9th+QJKaJBr+L+9sgbyYgKXM+kI6P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Ww2sUAAADcAAAADwAAAAAAAAAA&#10;AAAAAAChAgAAZHJzL2Rvd25yZXYueG1sUEsFBgAAAAAEAAQA+QAAAJMDAAAAAA==&#10;" strokecolor="#4579b8 [3044]"/>
                      <v:line id="Straight Connector 96" o:spid="_x0000_s1114" style="position:absolute;visibility:visible;mso-wrap-style:square" from="39158,44099" to="39158,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okqMIAAADcAAAADwAAAGRycy9kb3ducmV2LnhtbERPzWrCQBC+F/oOywi91Y0pBo2uIoWC&#10;1F5q+wBjdkyC2dl0d6rRp3cPhR4/vv/lenCdOlOIrWcDk3EGirjytuXawPfX2/MMVBRki51nMnCl&#10;COvV48MSS+sv/EnnvdQqhXAs0UAj0pdax6ohh3Hse+LEHX1wKAmGWtuAlxTuOp1nWaEdtpwaGuzp&#10;taHqtP91Bn52H9t4PXS5FNPb+ylsZnN5icY8jYbNApTQIP/iP/fWGsiLtDadSUdA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okqMIAAADcAAAADwAAAAAAAAAAAAAA&#10;AAChAgAAZHJzL2Rvd25yZXYueG1sUEsFBgAAAAAEAAQA+QAAAJADAAAAAA==&#10;" strokecolor="#4579b8 [3044]"/>
                    </v:group>
                    <v:group id="Group 88" o:spid="_x0000_s1115" style="position:absolute;left:22358;top:35878;width:3623;height:6858;rotation:180" coordorigin="22358,35878"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wcRl8QAAADcAAAA&#10;DwAAAAAAAAAAAAAAAACqAgAAZHJzL2Rvd25yZXYueG1sUEsFBgAAAAAEAAQA+gAAAJsDAAAAAA==&#10;">
                      <v:line id="Straight Connector 89" o:spid="_x0000_s1116" style="position:absolute;visibility:visible;mso-wrap-style:square" from="22358,35878" to="25981,3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c8IAAADcAAAADwAAAGRycy9kb3ducmV2LnhtbERPzWrCQBC+C32HZQre6qaR+pO6ihQE&#10;aXtR+wDT7JgEs7Pp7qixT989FDx+fP+LVe9adaEQG88GnkcZKOLS24YrA1+HzdMMVBRki61nMnCj&#10;CKvlw2CBhfVX3tFlL5VKIRwLNFCLdIXWsazJYRz5jjhxRx8cSoKh0jbgNYW7VudZNtEOG04NNXb0&#10;VlN52p+dgZ+Pz228fbe5TF5+309hPZvLOBozfOzXr6CEermL/91bayCfpvnpTDo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W+c8IAAADcAAAADwAAAAAAAAAAAAAA&#10;AAChAgAAZHJzL2Rvd25yZXYueG1sUEsFBgAAAAAEAAQA+QAAAJADAAAAAA==&#10;" strokecolor="#4579b8 [3044]"/>
                      <v:line id="Straight Connector 90" o:spid="_x0000_s1117" style="position:absolute;visibility:visible;mso-wrap-style:square" from="22423,37402" to="24169,3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kb6MUAAADcAAAADwAAAGRycy9kb3ducmV2LnhtbESPUWvCQBCE3wv9D8cW+qYXU7SaeooU&#10;CtL2ResPWHNrEsztpXdbjf76XkHo4zAz3zDzZe9adaIQG88GRsMMFHHpbcOVgd3X22AKKgqyxdYz&#10;GbhQhOXi/m6OhfVn3tBpK5VKEI4FGqhFukLrWNbkMA59R5y8gw8OJclQaRvwnOCu1XmWTbTDhtNC&#10;jR291lQetz/OwPfH5zpe9m0uk/H1/RhW05k8RWMeH/rVCyihXv7Dt/baGsifR/B3Jh0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kb6MUAAADcAAAADwAAAAAAAAAA&#10;AAAAAAChAgAAZHJzL2Rvd25yZXYueG1sUEsFBgAAAAAEAAQA+QAAAJMDAAAAAA==&#10;" strokecolor="#4579b8 [3044]"/>
                      <v:line id="Straight Connector 91" o:spid="_x0000_s1118" style="position:absolute;visibility:visible;mso-wrap-style:square" from="25981,35878" to="25981,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uFn8UAAADcAAAADwAAAGRycy9kb3ducmV2LnhtbESPUWvCQBCE3wv9D8cWfKuXRrSaeooI&#10;gti+1PYHrLltEsztpXerRn99r1Do4zAz3zDzZe9adaYQG88GnoYZKOLS24YrA58fm8cpqCjIFlvP&#10;ZOBKEZaL+7s5FtZf+J3Oe6lUgnAs0EAt0hVax7Imh3HoO+LkffngUJIMlbYBLwnuWp1n2UQ7bDgt&#10;1NjRuqbyuD85A9+vb9t4PbS5TMa33TGspjMZRWMGD/3qBZRQL//hv/bWGsifc/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uFn8UAAADcAAAADwAAAAAAAAAA&#10;AAAAAAChAgAAZHJzL2Rvd25yZXYueG1sUEsFBgAAAAAEAAQA+QAAAJMDAAAAAA==&#10;" strokecolor="#4579b8 [3044]"/>
                      <v:line id="Straight Connector 92" o:spid="_x0000_s1119" style="position:absolute;visibility:visible;mso-wrap-style:square" from="24169,37402" to="24169,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gBMUAAADcAAAADwAAAGRycy9kb3ducmV2LnhtbESPUWvCQBCE3wv9D8cWfKuXRmo19RQp&#10;CGL7ovUHrLk1Ceb20rtVY399r1Do4zAz3zCzRe9adaEQG88GnoYZKOLS24YrA/vP1eMEVBRki61n&#10;MnCjCIv5/d0MC+uvvKXLTiqVIBwLNFCLdIXWsazJYRz6jjh5Rx8cSpKh0jbgNcFdq/MsG2uHDaeF&#10;Gjt6q6k87c7OwNf7xzreDm0u4+fvzSksJ1MZRWMGD/3yFZRQL//hv/baGshfRvB7Jh0BP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cgBMUAAADcAAAADwAAAAAAAAAA&#10;AAAAAAChAgAAZHJzL2Rvd25yZXYueG1sUEsFBgAAAAAEAAQA+QAAAJMDAAAAAA==&#10;" strokecolor="#4579b8 [3044]"/>
                    </v:group>
                  </v:group>
                  <v:shape id="TextBox 67" o:spid="_x0000_s1120" type="#_x0000_t202" style="position:absolute;left:51051;top:25145;width:989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m+8MA&#10;AADcAAAADwAAAGRycy9kb3ducmV2LnhtbESPQWvCQBSE7wX/w/IEb3Wj2Faiq4hV8NBLbbw/ss9s&#10;MPs2ZF9N/PfdQqHHYWa+YdbbwTfqTl2sAxuYTTNQxGWwNVcGiq/j8xJUFGSLTWAy8KAI283oaY25&#10;DT1/0v0slUoQjjkacCJtrnUsHXmM09ASJ+8aOo+SZFdp22Gf4L7R8yx71R5rTgsOW9o7Km/nb29A&#10;xO5mj+Lg4+kyfLz3LitfsDBmMh52K1BCg/yH/9ona2D+t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ym+8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Lever</w:t>
                          </w:r>
                        </w:p>
                      </w:txbxContent>
                    </v:textbox>
                  </v:shape>
                  <v:shape id="TextBox 68" o:spid="_x0000_s1121" type="#_x0000_t202" style="position:absolute;left:40971;top:45719;width:8464;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DYMMA&#10;AADcAAAADwAAAGRycy9kb3ducmV2LnhtbESPT2vCQBTE7wW/w/IEb3WjYFuiq4h/wEMvtfH+yL5m&#10;Q7NvQ/Zp4rd3hUKPw8z8hlltBt+oG3WxDmxgNs1AEZfB1lwZKL6Prx+goiBbbAKTgTtF2KxHLyvM&#10;bej5i25nqVSCcMzRgBNpc61j6chjnIaWOHk/ofMoSXaVth32Ce4bPc+yN+2x5rTgsKWdo/L3fPUG&#10;ROx2di8OPp4uw+e+d1m5wMKYyXjYLkEJDfIf/mufrIH5+w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ADYM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Inlet Pipe w/Check Valve</w:t>
                          </w:r>
                        </w:p>
                      </w:txbxContent>
                    </v:textbox>
                  </v:shape>
                  <v:shape id="TextBox 71" o:spid="_x0000_s1122" type="#_x0000_t202" style="position:absolute;left:11430;top:37334;width:9905;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F8MA&#10;AADcAAAADwAAAGRycy9kb3ducmV2LnhtbESPT2vCQBTE7wW/w/IEb3WjoC3RVcQ/4KGX2nh/ZF+z&#10;odm3Ifs08du7hUKPw8z8hllvB9+oO3WxDmxgNs1AEZfB1lwZKL5Or++goiBbbAKTgQdF2G5GL2vM&#10;bej5k+4XqVSCcMzRgBNpc61j6chjnIaWOHnfofMoSXaVth32Ce4bPc+ypfZYc1pw2NLeUflzuXkD&#10;InY3exRHH8/X4ePQu6xcYGHMZDzsVqCEBvkP/7XP1sD8bQ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F8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Outlet Pipe w/Check Valve</w:t>
                          </w:r>
                        </w:p>
                      </w:txbxContent>
                    </v:textbox>
                  </v:shape>
                  <v:shape id="TextBox 72" o:spid="_x0000_s1123" type="#_x0000_t202" style="position:absolute;left:27430;top:38096;width:914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4jMMA&#10;AADcAAAADwAAAGRycy9kb3ducmV2LnhtbESPT2vCQBTE74V+h+UVvNWNglWiq4h/wEMv1Xh/ZF+z&#10;odm3Ifs08du7hUKPw8z8hlltBt+oO3WxDmxgMs5AEZfB1lwZKC7H9wWoKMgWm8Bk4EERNuvXlxXm&#10;NvT8RfezVCpBOOZowIm0udaxdOQxjkNLnLzv0HmUJLtK2w77BPeNnmbZh/ZYc1pw2NLOUflzvnkD&#10;InY7eRQHH0/X4XPfu6ycYWHM6G3YLkEJDfIf/mufrIHpf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44jM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 xml:space="preserve">Diaphragm </w:t>
                          </w:r>
                        </w:p>
                      </w:txbxContent>
                    </v:textbox>
                  </v:shape>
                  <v:shape id="TextBox 73" o:spid="_x0000_s1124" type="#_x0000_t202" style="position:absolute;left:27430;top:46476;width:990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Gs/r8A&#10;AADcAAAADwAAAGRycy9kb3ducmV2LnhtbERPTWvCQBC9F/wPywje6kbBtkRXEa3goRdtvA/ZMRvM&#10;zobs1MR/7x4KHh/ve7UZfKPu1MU6sIHZNANFXAZbc2Wg+D28f4GKgmyxCUwGHhRhsx69rTC3oecT&#10;3c9SqRTCMUcDTqTNtY6lI49xGlrixF1D51ES7CptO+xTuG/0PMs+tMeaU4PDlnaOytv5zxsQsdvZ&#10;o/j28XgZfva9y8oFFsZMxsN2CUpokJf43320Bua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gaz+vwAAANwAAAAPAAAAAAAAAAAAAAAAAJgCAABkcnMvZG93bnJl&#10;di54bWxQSwUGAAAAAAQABAD1AAAAhAMAAAAA&#10;" filled="f" stroked="f">
                    <v:textbox style="mso-fit-shape-to-text:t">
                      <w:txbxContent>
                        <w:p w:rsidR="00EB5877" w:rsidRDefault="00EB5877" w:rsidP="0015228C">
                          <w:pPr>
                            <w:pStyle w:val="NormalWeb"/>
                            <w:spacing w:before="0" w:beforeAutospacing="0" w:after="0" w:afterAutospacing="0"/>
                          </w:pPr>
                          <w:r>
                            <w:t>PVC Pipe</w:t>
                          </w:r>
                        </w:p>
                      </w:txbxContent>
                    </v:textbox>
                  </v:shape>
                  <w10:anchorlock/>
                </v:group>
              </w:pict>
            </mc:Fallback>
          </mc:AlternateContent>
        </w:r>
      </w:del>
    </w:p>
    <w:p w:rsidR="00472CC1" w:rsidRDefault="000D695C">
      <w:pPr>
        <w:pStyle w:val="Heading9"/>
        <w:rPr>
          <w:noProof/>
        </w:rPr>
        <w:pPrChange w:id="216" w:author="Labuser" w:date="2011-04-25T22:41:00Z">
          <w:pPr>
            <w:pStyle w:val="Heading2"/>
            <w:spacing w:line="360" w:lineRule="auto"/>
          </w:pPr>
        </w:pPrChange>
      </w:pPr>
      <w:proofErr w:type="gramStart"/>
      <w:ins w:id="217" w:author="Labuser" w:date="2011-04-25T14:14:00Z">
        <w:r>
          <w:t>Figure 7.</w:t>
        </w:r>
        <w:proofErr w:type="gramEnd"/>
        <w:r>
          <w:t xml:space="preserve"> Diaphragm Pump Design</w:t>
        </w:r>
      </w:ins>
    </w:p>
    <w:p w:rsidR="00C61904" w:rsidRDefault="00C61904">
      <w:pPr>
        <w:rPr>
          <w:lang w:bidi="ar-SA"/>
        </w:rPr>
      </w:pPr>
    </w:p>
    <w:p w:rsidR="00472CC1" w:rsidRDefault="004349CA">
      <w:pPr>
        <w:pStyle w:val="indent"/>
        <w:pPrChange w:id="218" w:author="Labuser" w:date="2011-04-25T14:14:00Z">
          <w:pPr>
            <w:spacing w:line="360" w:lineRule="auto"/>
          </w:pPr>
        </w:pPrChange>
      </w:pPr>
      <w:r>
        <w:lastRenderedPageBreak/>
        <w:t xml:space="preserve">This pump is designed similarly to the </w:t>
      </w:r>
      <w:r w:rsidR="00686F1B">
        <w:t>l</w:t>
      </w:r>
      <w:r>
        <w:t>ever-</w:t>
      </w:r>
      <w:r w:rsidR="00686F1B">
        <w:t>o</w:t>
      </w:r>
      <w:r>
        <w:t xml:space="preserve">perated </w:t>
      </w:r>
      <w:r w:rsidR="00686F1B">
        <w:t>p</w:t>
      </w:r>
      <w:r>
        <w:t xml:space="preserve">iston </w:t>
      </w:r>
      <w:r w:rsidR="00686F1B">
        <w:t>p</w:t>
      </w:r>
      <w:r>
        <w:t>ump, with the exception that the piston is replaced with a diaphragm membrane. Pressure difference is then created not by a moving piston but by the flexible membrane</w:t>
      </w:r>
      <w:del w:id="219" w:author="mw24" w:date="2011-04-22T13:58:00Z">
        <w:r w:rsidDel="00F13B40">
          <w:delText xml:space="preserve"> in its place</w:delText>
        </w:r>
      </w:del>
      <w:r>
        <w:t xml:space="preserve">. Note that due to pressure the diaphragm will deform differently than how it is drawn in the diagram. </w:t>
      </w:r>
    </w:p>
    <w:p w:rsidR="00CF38A1" w:rsidRDefault="00EA00D5" w:rsidP="00CF38A1">
      <w:pPr>
        <w:pStyle w:val="Heading2"/>
      </w:pPr>
      <w:r>
        <w:t>Materials</w:t>
      </w:r>
    </w:p>
    <w:p w:rsidR="00472CC1" w:rsidRDefault="00D169ED">
      <w:pPr>
        <w:pStyle w:val="indent"/>
        <w:pPrChange w:id="220" w:author="Labuser" w:date="2011-04-25T14:15:00Z">
          <w:pPr>
            <w:spacing w:line="360" w:lineRule="auto"/>
          </w:pPr>
        </w:pPrChange>
      </w:pPr>
      <w:r>
        <w:t>In choosing the materials for our pump, ease of access in Honduras, robustness</w:t>
      </w:r>
      <w:r w:rsidR="00051C69">
        <w:t>,</w:t>
      </w:r>
      <w:r>
        <w:t xml:space="preserve"> and durability of the system are our main concern</w:t>
      </w:r>
      <w:r w:rsidR="00051C69">
        <w:t>s</w:t>
      </w:r>
      <w:r>
        <w:t>. For the frame support and lever systems, the material options included steel, wood and aluminum. Considering the fact that a strong support will be needed for both the lever piston pump and treadle pump such that</w:t>
      </w:r>
      <w:r w:rsidR="00051C69">
        <w:t xml:space="preserve"> </w:t>
      </w:r>
      <w:r>
        <w:t>the variability of the angle between the lever and piston</w:t>
      </w:r>
      <w:r w:rsidR="00051C69">
        <w:t xml:space="preserve"> is minimized between</w:t>
      </w:r>
      <w:r>
        <w:t xml:space="preserve"> each stroke, and taking price into account, we think steel will be </w:t>
      </w:r>
      <w:r w:rsidR="00686F1B">
        <w:t>the best</w:t>
      </w:r>
      <w:r>
        <w:t xml:space="preserve"> choice. </w:t>
      </w:r>
    </w:p>
    <w:p w:rsidR="00472CC1" w:rsidRDefault="00D169ED">
      <w:pPr>
        <w:pStyle w:val="indent"/>
        <w:pPrChange w:id="221" w:author="Labuser" w:date="2011-04-25T14:15:00Z">
          <w:pPr>
            <w:spacing w:line="360" w:lineRule="auto"/>
          </w:pPr>
        </w:pPrChange>
      </w:pPr>
      <w:r>
        <w:t>For pipe and chamber</w:t>
      </w:r>
      <w:r w:rsidR="00051C69">
        <w:t xml:space="preserve"> materials</w:t>
      </w:r>
      <w:r>
        <w:t>, due to economic concern</w:t>
      </w:r>
      <w:r w:rsidR="00051C69">
        <w:t>s</w:t>
      </w:r>
      <w:r>
        <w:t>, we think PVC will be the best choice by far, even though it has a higher friction</w:t>
      </w:r>
      <w:ins w:id="222" w:author="Labuser" w:date="2011-04-25T23:01:00Z">
        <w:r w:rsidR="002C4E38">
          <w:t xml:space="preserve"> than steel piping</w:t>
        </w:r>
      </w:ins>
      <w:del w:id="223" w:author="Labuser" w:date="2011-04-26T23:39:00Z">
        <w:r w:rsidDel="008D51F0">
          <w:delText>.</w:delText>
        </w:r>
      </w:del>
      <w:ins w:id="224" w:author="Labuser" w:date="2011-04-25T23:01:00Z">
        <w:r w:rsidR="002C4E38" w:rsidRPr="002C4E38">
          <w:t>. Angle iron is placed alongside the PVC pipe in order for steel pipes to be welded on to create</w:t>
        </w:r>
        <w:r w:rsidR="008D51F0">
          <w:t xml:space="preserve"> a support frame for the lever</w:t>
        </w:r>
      </w:ins>
      <w:del w:id="225" w:author="Labuser" w:date="2011-04-26T23:39:00Z">
        <w:r w:rsidDel="008D51F0">
          <w:delText xml:space="preserve"> </w:delText>
        </w:r>
      </w:del>
      <w:del w:id="226" w:author="Labuser" w:date="2011-04-25T23:01:00Z">
        <w:r w:rsidR="00952477" w:rsidDel="002C4E38">
          <w:delText>Furthermore, in order to protect the PVC pipe from the pressure appl</w:delText>
        </w:r>
        <w:r w:rsidR="00686F1B" w:rsidDel="002C4E38">
          <w:delText>ied</w:delText>
        </w:r>
        <w:r w:rsidR="00952477" w:rsidDel="002C4E38">
          <w:delText xml:space="preserve"> by the operator, a support for the pipe is need</w:delText>
        </w:r>
        <w:r w:rsidR="00550EFC" w:rsidDel="002C4E38">
          <w:delText>; we found</w:delText>
        </w:r>
        <w:r w:rsidR="00952477" w:rsidDel="002C4E38">
          <w:delText xml:space="preserve"> angle iron </w:delText>
        </w:r>
        <w:r w:rsidR="00550EFC" w:rsidDel="002C4E38">
          <w:delText>to be the best option in terms of price and ease-of-use</w:delText>
        </w:r>
      </w:del>
      <w:r w:rsidR="00952477">
        <w:t xml:space="preserve">. </w:t>
      </w:r>
      <w:r>
        <w:t>Thus, w</w:t>
      </w:r>
      <w:r w:rsidR="00C84518">
        <w:t xml:space="preserve">e have decided </w:t>
      </w:r>
      <w:r w:rsidR="00920F37">
        <w:t xml:space="preserve">to use a mixture of </w:t>
      </w:r>
      <w:r w:rsidR="00C84518">
        <w:t>PVC pipe</w:t>
      </w:r>
      <w:r w:rsidR="00952477">
        <w:t xml:space="preserve">, </w:t>
      </w:r>
      <w:r w:rsidR="00C84518">
        <w:t>steel</w:t>
      </w:r>
      <w:r w:rsidR="00550EFC">
        <w:t>,</w:t>
      </w:r>
      <w:r w:rsidR="00952477">
        <w:t xml:space="preserve"> and angle iron</w:t>
      </w:r>
      <w:r w:rsidR="00C84518">
        <w:t xml:space="preserve"> for </w:t>
      </w:r>
      <w:r w:rsidR="00920F37">
        <w:t>the construction of b</w:t>
      </w:r>
      <w:r w:rsidR="00C84518">
        <w:t xml:space="preserve">oth </w:t>
      </w:r>
      <w:r w:rsidR="00920F37">
        <w:t xml:space="preserve">the </w:t>
      </w:r>
      <w:r w:rsidR="00C84518">
        <w:t>lever piston pump and treadle pump</w:t>
      </w:r>
      <w:r w:rsidR="00920F37">
        <w:t>. In our initial designs the pump casing will primarily be made of PVC pipe whereas</w:t>
      </w:r>
      <w:r w:rsidR="00C84518">
        <w:t xml:space="preserve"> the frame support</w:t>
      </w:r>
      <w:r w:rsidR="00952477">
        <w:t xml:space="preserve"> will be made of angle iron</w:t>
      </w:r>
      <w:r w:rsidR="00C84518">
        <w:t xml:space="preserve"> </w:t>
      </w:r>
      <w:r w:rsidR="00920F37">
        <w:t xml:space="preserve">and lever systems will be made of steel. </w:t>
      </w:r>
      <w:r w:rsidR="00550EFC">
        <w:t>We purchased s</w:t>
      </w:r>
      <w:r w:rsidR="000458AA">
        <w:t>ome other miscellaneous materials such as</w:t>
      </w:r>
      <w:r w:rsidR="00550EFC">
        <w:t xml:space="preserve"> a</w:t>
      </w:r>
      <w:r w:rsidR="000458AA">
        <w:t xml:space="preserve"> piston rod, pulley,</w:t>
      </w:r>
      <w:r w:rsidR="00550EFC">
        <w:t xml:space="preserve"> PVC</w:t>
      </w:r>
      <w:r w:rsidR="000458AA">
        <w:t xml:space="preserve"> plastic sheet</w:t>
      </w:r>
      <w:r w:rsidR="00550EFC">
        <w:t>ing</w:t>
      </w:r>
      <w:r w:rsidR="000458AA">
        <w:t>, concrete, and rope a</w:t>
      </w:r>
      <w:r w:rsidR="00550EFC">
        <w:t>s needed to complete our prototype.</w:t>
      </w:r>
    </w:p>
    <w:p w:rsidR="00472CC1" w:rsidRDefault="00C84518">
      <w:pPr>
        <w:pStyle w:val="indent"/>
        <w:pPrChange w:id="227" w:author="Labuser" w:date="2011-04-25T14:15:00Z">
          <w:pPr>
            <w:spacing w:line="360" w:lineRule="auto"/>
          </w:pPr>
        </w:pPrChange>
      </w:pPr>
      <w:r>
        <w:t xml:space="preserve">In order to keep our aim at the ease of manufacturability in Honduras, </w:t>
      </w:r>
      <w:r w:rsidR="004C47D8">
        <w:t>constraints limit the membrane</w:t>
      </w:r>
      <w:r>
        <w:t xml:space="preserve"> material to only a few options in</w:t>
      </w:r>
      <w:r w:rsidR="00051C69">
        <w:t xml:space="preserve"> the</w:t>
      </w:r>
      <w:r>
        <w:t xml:space="preserve"> diaphragm </w:t>
      </w:r>
      <w:r w:rsidR="00920F37">
        <w:t xml:space="preserve">pump. The difficulty of finding a working </w:t>
      </w:r>
      <w:r>
        <w:t xml:space="preserve">membrane </w:t>
      </w:r>
      <w:r w:rsidR="00920F37">
        <w:t xml:space="preserve">is that in order to attain the best results </w:t>
      </w:r>
      <w:r>
        <w:t xml:space="preserve">the </w:t>
      </w:r>
      <w:del w:id="228" w:author="mw24" w:date="2011-04-22T14:01:00Z">
        <w:r w:rsidDel="00ED1CA8">
          <w:delText>diaphragm pump</w:delText>
        </w:r>
      </w:del>
      <w:ins w:id="229" w:author="mw24" w:date="2011-04-22T14:01:00Z">
        <w:r w:rsidR="00ED1CA8">
          <w:t>membrane</w:t>
        </w:r>
      </w:ins>
      <w:r>
        <w:t xml:space="preserve"> has to have </w:t>
      </w:r>
      <w:r w:rsidR="00920F37">
        <w:t xml:space="preserve">a good degree of </w:t>
      </w:r>
      <w:r>
        <w:t>elasticity</w:t>
      </w:r>
      <w:del w:id="230" w:author="mw24" w:date="2011-04-22T14:01:00Z">
        <w:r w:rsidDel="00ED1CA8">
          <w:delText>,</w:delText>
        </w:r>
        <w:r w:rsidR="00920F37" w:rsidDel="00ED1CA8">
          <w:delText xml:space="preserve"> while</w:delText>
        </w:r>
        <w:r w:rsidDel="00ED1CA8">
          <w:delText xml:space="preserve"> at the same time it has to have </w:delText>
        </w:r>
      </w:del>
      <w:ins w:id="231" w:author="mw24" w:date="2011-04-22T14:01:00Z">
        <w:r w:rsidR="00ED1CA8">
          <w:t xml:space="preserve"> and </w:t>
        </w:r>
      </w:ins>
      <w:r>
        <w:t xml:space="preserve">the ability to </w:t>
      </w:r>
      <w:del w:id="232" w:author="mw24" w:date="2011-04-22T14:02:00Z">
        <w:r w:rsidDel="00ED1CA8">
          <w:delText xml:space="preserve">retain large pressure </w:delText>
        </w:r>
        <w:r w:rsidR="004C47D8" w:rsidDel="00ED1CA8">
          <w:delText>force</w:delText>
        </w:r>
        <w:r w:rsidDel="00ED1CA8">
          <w:delText xml:space="preserve"> over time</w:delText>
        </w:r>
      </w:del>
      <w:ins w:id="233" w:author="mw24" w:date="2011-04-22T14:02:00Z">
        <w:r w:rsidR="00ED1CA8">
          <w:t xml:space="preserve">maintain a pressure differential </w:t>
        </w:r>
        <w:r w:rsidR="003075D8">
          <w:t>equivalent to</w:t>
        </w:r>
        <w:r w:rsidR="00ED1CA8">
          <w:t xml:space="preserve"> </w:t>
        </w:r>
        <w:r w:rsidR="003075D8">
          <w:t>2 to 3 m of head</w:t>
        </w:r>
      </w:ins>
      <w:r w:rsidR="00920F37">
        <w:t>.</w:t>
      </w:r>
      <w:r>
        <w:t xml:space="preserve"> </w:t>
      </w:r>
      <w:r w:rsidR="00920F37">
        <w:t xml:space="preserve">Our initial choice for the membrane, due </w:t>
      </w:r>
      <w:r w:rsidR="004C47D8">
        <w:t>to</w:t>
      </w:r>
      <w:r w:rsidR="00920F37">
        <w:t xml:space="preserve"> its availability</w:t>
      </w:r>
      <w:r w:rsidR="004C47D8">
        <w:t>,</w:t>
      </w:r>
      <w:r w:rsidR="00920F37">
        <w:t xml:space="preserve"> was </w:t>
      </w:r>
      <w:r w:rsidR="004C47D8">
        <w:t>an</w:t>
      </w:r>
      <w:r>
        <w:t xml:space="preserve"> inner tube from</w:t>
      </w:r>
      <w:r w:rsidR="00051C69">
        <w:t xml:space="preserve"> a</w:t>
      </w:r>
      <w:r>
        <w:t xml:space="preserve"> </w:t>
      </w:r>
      <w:r w:rsidR="004C47D8">
        <w:t>motor vehicle’s</w:t>
      </w:r>
      <w:r>
        <w:t xml:space="preserve"> tire</w:t>
      </w:r>
      <w:r w:rsidR="00920F37">
        <w:t xml:space="preserve">. </w:t>
      </w:r>
      <w:r w:rsidR="004C47D8">
        <w:t>W</w:t>
      </w:r>
      <w:r>
        <w:t xml:space="preserve">e could also use the materials from swimming </w:t>
      </w:r>
      <w:r w:rsidR="00920F37">
        <w:t>or</w:t>
      </w:r>
      <w:r>
        <w:t xml:space="preserve"> rafting tubes.   </w:t>
      </w:r>
    </w:p>
    <w:p w:rsidR="00472CC1" w:rsidRDefault="00C84518">
      <w:pPr>
        <w:pStyle w:val="indent"/>
        <w:pPrChange w:id="234" w:author="Labuser" w:date="2011-04-25T14:15:00Z">
          <w:pPr>
            <w:spacing w:line="360" w:lineRule="auto"/>
          </w:pPr>
        </w:pPrChange>
      </w:pPr>
      <w:r>
        <w:t>Inspired by</w:t>
      </w:r>
      <w:r w:rsidR="00F05F5C">
        <w:t xml:space="preserve"> </w:t>
      </w:r>
      <w:r>
        <w:t>most materials used for commercial diaphragm pump</w:t>
      </w:r>
      <w:r w:rsidR="00920F37">
        <w:t>s</w:t>
      </w:r>
      <w:r w:rsidR="004C47D8">
        <w:t>,</w:t>
      </w:r>
      <w:r w:rsidR="00920F37">
        <w:t xml:space="preserve"> </w:t>
      </w:r>
      <w:r>
        <w:t xml:space="preserve">we </w:t>
      </w:r>
      <w:del w:id="235" w:author="mw24" w:date="2011-04-22T14:02:00Z">
        <w:r w:rsidDel="003075D8">
          <w:delText xml:space="preserve">did a </w:delText>
        </w:r>
      </w:del>
      <w:del w:id="236" w:author="mw24" w:date="2011-04-22T14:03:00Z">
        <w:r w:rsidDel="003075D8">
          <w:delText xml:space="preserve">research </w:delText>
        </w:r>
      </w:del>
      <w:del w:id="237" w:author="mw24" w:date="2011-04-22T14:02:00Z">
        <w:r w:rsidDel="003075D8">
          <w:delText xml:space="preserve">on </w:delText>
        </w:r>
      </w:del>
      <w:del w:id="238" w:author="mw24" w:date="2011-04-22T14:03:00Z">
        <w:r w:rsidDel="003075D8">
          <w:delText xml:space="preserve">rubber and </w:delText>
        </w:r>
      </w:del>
      <w:r>
        <w:t>found that butyl rubber has been used in many applications requiring an airtight environment. It is used for the bladders in basketballs, footballs, soccer balls and other inflatable balls</w:t>
      </w:r>
      <w:r w:rsidR="00920F37">
        <w:t>. Subsequently w</w:t>
      </w:r>
      <w:r>
        <w:t xml:space="preserve">e </w:t>
      </w:r>
      <w:del w:id="239" w:author="Labuser" w:date="2011-04-25T23:02:00Z">
        <w:r w:rsidDel="002C4E38">
          <w:delText>believe</w:delText>
        </w:r>
        <w:r w:rsidR="00427076" w:rsidDel="002C4E38">
          <w:delText>d</w:delText>
        </w:r>
        <w:r w:rsidR="00920F37" w:rsidDel="002C4E38">
          <w:delText xml:space="preserve"> </w:delText>
        </w:r>
      </w:del>
      <w:ins w:id="240" w:author="Labuser" w:date="2011-04-25T23:02:00Z">
        <w:r w:rsidR="002C4E38">
          <w:t xml:space="preserve">have hypothesized </w:t>
        </w:r>
      </w:ins>
      <w:r w:rsidR="00920F37">
        <w:t>that using</w:t>
      </w:r>
      <w:r>
        <w:t xml:space="preserve"> a soccer</w:t>
      </w:r>
      <w:r w:rsidR="004C47D8">
        <w:t xml:space="preserve"> ball</w:t>
      </w:r>
      <w:r>
        <w:t xml:space="preserve"> or basketball</w:t>
      </w:r>
      <w:r w:rsidR="00335565">
        <w:t xml:space="preserve"> by taking the </w:t>
      </w:r>
      <w:r w:rsidR="00335565">
        <w:lastRenderedPageBreak/>
        <w:t>bladder of the ball and seal</w:t>
      </w:r>
      <w:r w:rsidR="00216205">
        <w:t>ing</w:t>
      </w:r>
      <w:r w:rsidR="00335565">
        <w:t xml:space="preserve"> it on the top of the pump</w:t>
      </w:r>
      <w:r>
        <w:t xml:space="preserve"> </w:t>
      </w:r>
      <w:del w:id="241" w:author="Labuser" w:date="2011-04-26T23:43:00Z">
        <w:r w:rsidR="004C47D8" w:rsidDel="008D51F0">
          <w:delText>(</w:delText>
        </w:r>
        <w:r w:rsidR="00920F37" w:rsidDel="008D51F0">
          <w:delText xml:space="preserve">which </w:delText>
        </w:r>
        <w:r w:rsidDel="008D51F0">
          <w:delText>can be easily found</w:delText>
        </w:r>
        <w:r w:rsidR="004C47D8" w:rsidDel="008D51F0">
          <w:delText>)</w:delText>
        </w:r>
        <w:r w:rsidR="00920F37" w:rsidDel="008D51F0">
          <w:delText xml:space="preserve"> </w:delText>
        </w:r>
      </w:del>
      <w:r w:rsidR="004C47D8">
        <w:t>w</w:t>
      </w:r>
      <w:r w:rsidR="00EB5877">
        <w:t>ould</w:t>
      </w:r>
      <w:r w:rsidR="004C47D8">
        <w:t xml:space="preserve"> allow us access to a membrane that w</w:t>
      </w:r>
      <w:r w:rsidR="00EB5877">
        <w:t>ould</w:t>
      </w:r>
      <w:r w:rsidR="004C47D8">
        <w:t xml:space="preserve"> serve</w:t>
      </w:r>
      <w:r w:rsidR="00920F37">
        <w:t xml:space="preserve"> our purposes</w:t>
      </w:r>
      <w:r>
        <w:t xml:space="preserve"> in the diaphragm pump</w:t>
      </w:r>
      <w:r w:rsidR="00920F37">
        <w:t>.</w:t>
      </w:r>
      <w:r>
        <w:t xml:space="preserve"> </w:t>
      </w:r>
      <w:ins w:id="242" w:author="Labuser" w:date="2011-04-25T23:02:00Z">
        <w:r w:rsidR="002C4E38">
          <w:t>This could be</w:t>
        </w:r>
      </w:ins>
      <w:ins w:id="243" w:author="Labuser" w:date="2011-04-26T23:43:00Z">
        <w:r w:rsidR="008D51F0">
          <w:t xml:space="preserve"> the</w:t>
        </w:r>
      </w:ins>
      <w:ins w:id="244" w:author="Labuser" w:date="2011-04-25T23:02:00Z">
        <w:r w:rsidR="002C4E38">
          <w:t xml:space="preserve"> basis for further research that could </w:t>
        </w:r>
        <w:r w:rsidR="008D51F0">
          <w:t xml:space="preserve">make our pump more accessible </w:t>
        </w:r>
      </w:ins>
      <w:ins w:id="245" w:author="Labuser" w:date="2011-04-26T23:43:00Z">
        <w:r w:rsidR="008D51F0">
          <w:t>in</w:t>
        </w:r>
      </w:ins>
      <w:ins w:id="246" w:author="Labuser" w:date="2011-04-25T23:02:00Z">
        <w:r w:rsidR="002C4E38">
          <w:t xml:space="preserve"> Honduras.</w:t>
        </w:r>
      </w:ins>
    </w:p>
    <w:p w:rsidR="00472CC1" w:rsidRDefault="00427076">
      <w:pPr>
        <w:pStyle w:val="indent"/>
        <w:pPrChange w:id="247" w:author="Labuser" w:date="2011-04-25T14:15:00Z">
          <w:pPr>
            <w:spacing w:line="360" w:lineRule="auto"/>
          </w:pPr>
        </w:pPrChange>
      </w:pPr>
      <w:del w:id="248" w:author="mw24" w:date="2011-04-22T14:03:00Z">
        <w:r w:rsidDel="003075D8">
          <w:delText>However, a</w:delText>
        </w:r>
        <w:r w:rsidR="00043443" w:rsidDel="003075D8">
          <w:delText>fter another round of research, we have found that</w:delText>
        </w:r>
      </w:del>
      <w:ins w:id="249" w:author="mw24" w:date="2011-04-22T14:03:00Z">
        <w:del w:id="250" w:author="Weiling" w:date="2011-04-25T23:25:00Z">
          <w:r w:rsidR="003075D8" w:rsidDel="00EF0430">
            <w:delText>,</w:delText>
          </w:r>
        </w:del>
      </w:ins>
      <w:del w:id="251" w:author="Weiling" w:date="2011-04-25T23:25:00Z">
        <w:r w:rsidR="00043443" w:rsidDel="00EF0430">
          <w:delText xml:space="preserve"> </w:delText>
        </w:r>
      </w:del>
      <w:proofErr w:type="spellStart"/>
      <w:ins w:id="252" w:author="mw24" w:date="2011-04-22T14:04:00Z">
        <w:r w:rsidR="003075D8">
          <w:t>S</w:t>
        </w:r>
      </w:ins>
      <w:del w:id="253" w:author="mw24" w:date="2011-04-22T14:04:00Z">
        <w:r w:rsidR="00043443" w:rsidDel="003075D8">
          <w:delText>s</w:delText>
        </w:r>
      </w:del>
      <w:r w:rsidR="00043443">
        <w:t>antoprene</w:t>
      </w:r>
      <w:proofErr w:type="spellEnd"/>
      <w:ins w:id="254" w:author="mw24" w:date="2011-04-22T14:04:00Z">
        <w:r w:rsidR="003075D8">
          <w:t>,</w:t>
        </w:r>
      </w:ins>
      <w:r w:rsidR="00043443">
        <w:t xml:space="preserve"> </w:t>
      </w:r>
      <w:ins w:id="255" w:author="mw24" w:date="2011-04-22T14:04:00Z">
        <w:r w:rsidR="003075D8">
          <w:t>another potential membrane material,</w:t>
        </w:r>
        <w:r w:rsidR="003075D8" w:rsidRPr="003075D8">
          <w:t xml:space="preserve"> </w:t>
        </w:r>
      </w:ins>
      <w:del w:id="256" w:author="mw24" w:date="2011-04-22T14:04:00Z">
        <w:r w:rsidR="00043443" w:rsidDel="003075D8">
          <w:delText>has been</w:delText>
        </w:r>
      </w:del>
      <w:ins w:id="257" w:author="mw24" w:date="2011-04-22T14:04:00Z">
        <w:r w:rsidR="003075D8">
          <w:t>is</w:t>
        </w:r>
      </w:ins>
      <w:r w:rsidR="00043443">
        <w:t xml:space="preserve"> used </w:t>
      </w:r>
      <w:del w:id="258" w:author="mw24" w:date="2011-04-22T14:04:00Z">
        <w:r w:rsidR="00043443" w:rsidDel="003075D8">
          <w:delText xml:space="preserve">as membrane </w:delText>
        </w:r>
      </w:del>
      <w:r w:rsidR="00043443">
        <w:t xml:space="preserve">in </w:t>
      </w:r>
      <w:del w:id="259" w:author="mw24" w:date="2011-04-22T14:04:00Z">
        <w:r w:rsidR="00043443" w:rsidDel="003075D8">
          <w:delText xml:space="preserve">lots of </w:delText>
        </w:r>
      </w:del>
      <w:r w:rsidR="00043443">
        <w:t>pump</w:t>
      </w:r>
      <w:r w:rsidR="00216205">
        <w:t>s</w:t>
      </w:r>
      <w:r w:rsidR="00043443">
        <w:t xml:space="preserve"> for potable water</w:t>
      </w:r>
      <w:del w:id="260" w:author="mw24" w:date="2011-04-22T14:04:00Z">
        <w:r w:rsidDel="003075D8">
          <w:delText xml:space="preserve"> as well</w:delText>
        </w:r>
      </w:del>
      <w:r w:rsidR="00043443">
        <w:t xml:space="preserve">. </w:t>
      </w:r>
      <w:proofErr w:type="spellStart"/>
      <w:ins w:id="261" w:author="mw24" w:date="2011-04-22T14:04:00Z">
        <w:r w:rsidR="003075D8">
          <w:t>S</w:t>
        </w:r>
        <w:r w:rsidR="003075D8" w:rsidRPr="003075D8">
          <w:t>antoprene</w:t>
        </w:r>
        <w:proofErr w:type="spellEnd"/>
        <w:r w:rsidR="003075D8" w:rsidRPr="003075D8" w:rsidDel="003075D8">
          <w:t xml:space="preserve"> </w:t>
        </w:r>
      </w:ins>
      <w:ins w:id="262" w:author="mw24" w:date="2011-04-22T14:05:00Z">
        <w:r w:rsidR="003075D8">
          <w:t xml:space="preserve">is </w:t>
        </w:r>
      </w:ins>
      <w:del w:id="263" w:author="mw24" w:date="2011-04-22T14:04:00Z">
        <w:r w:rsidR="00043443" w:rsidDel="003075D8">
          <w:delText xml:space="preserve">It’s </w:delText>
        </w:r>
      </w:del>
      <w:r w:rsidR="00043443">
        <w:t>a mixture of rubber and polyp</w:t>
      </w:r>
      <w:r w:rsidR="00550EFC">
        <w:t>rop</w:t>
      </w:r>
      <w:r w:rsidR="00043443">
        <w:t>ylene</w:t>
      </w:r>
      <w:del w:id="264" w:author="mw24" w:date="2011-04-22T14:05:00Z">
        <w:r w:rsidR="00043443" w:rsidDel="003075D8">
          <w:delText>, which is another type of plastic. It</w:delText>
        </w:r>
      </w:del>
      <w:ins w:id="265" w:author="mw24" w:date="2011-04-22T14:05:00Z">
        <w:r w:rsidR="003075D8">
          <w:t xml:space="preserve"> and</w:t>
        </w:r>
      </w:ins>
      <w:r w:rsidR="00043443">
        <w:t xml:space="preserve"> has similar elasticity and flexibility </w:t>
      </w:r>
      <w:r w:rsidR="00550EFC">
        <w:t>to</w:t>
      </w:r>
      <w:r w:rsidR="00043443">
        <w:t xml:space="preserve"> rubber, which fulfills the requirement</w:t>
      </w:r>
      <w:r w:rsidR="00BD6C0C">
        <w:t>s</w:t>
      </w:r>
      <w:r w:rsidR="00043443">
        <w:t xml:space="preserve"> for our diaphragm</w:t>
      </w:r>
      <w:r w:rsidR="00BD6C0C">
        <w:t xml:space="preserve"> pump.</w:t>
      </w:r>
      <w:r w:rsidR="00EB5877">
        <w:t xml:space="preserve"> More importantly, it is</w:t>
      </w:r>
      <w:r w:rsidR="00216205">
        <w:t xml:space="preserve"> uniformly created for purposes similar to ours and is</w:t>
      </w:r>
      <w:r w:rsidR="00EB5877">
        <w:t xml:space="preserve"> not expensive. Thus we decided to use </w:t>
      </w:r>
      <w:proofErr w:type="spellStart"/>
      <w:r w:rsidR="00EB5877">
        <w:t>santoprene</w:t>
      </w:r>
      <w:proofErr w:type="spellEnd"/>
      <w:r w:rsidR="00EB5877">
        <w:t xml:space="preserve"> as the membrane</w:t>
      </w:r>
      <w:r>
        <w:t xml:space="preserve"> for testing</w:t>
      </w:r>
      <w:r w:rsidR="00EB5877">
        <w:t xml:space="preserve"> instead of looking for </w:t>
      </w:r>
      <w:r w:rsidR="00216205">
        <w:t>a</w:t>
      </w:r>
      <w:r w:rsidR="00EB5877">
        <w:t xml:space="preserve"> soccer ball blad</w:t>
      </w:r>
      <w:r w:rsidR="00216205">
        <w:t>der</w:t>
      </w:r>
      <w:r w:rsidR="00EB5877">
        <w:t xml:space="preserve">. </w:t>
      </w:r>
      <w:r w:rsidR="00BD6C0C">
        <w:t xml:space="preserve">We have purchased a few pieces of </w:t>
      </w:r>
      <w:r w:rsidR="00550EFC">
        <w:t>varying thickness</w:t>
      </w:r>
      <w:r w:rsidR="00BD6C0C">
        <w:t xml:space="preserve"> from McMaster-Carr, and will test for its feasibility</w:t>
      </w:r>
      <w:r w:rsidR="00550EFC">
        <w:t xml:space="preserve"> in our prototype diaphragm pump.</w:t>
      </w:r>
      <w:r w:rsidR="00BD6C0C">
        <w:t xml:space="preserve"> </w:t>
      </w:r>
    </w:p>
    <w:p w:rsidR="00472CC1" w:rsidRDefault="00BD6C0C">
      <w:pPr>
        <w:pStyle w:val="indent"/>
        <w:pPrChange w:id="266" w:author="Labuser" w:date="2011-04-25T14:15:00Z">
          <w:pPr>
            <w:spacing w:line="360" w:lineRule="auto"/>
          </w:pPr>
        </w:pPrChange>
      </w:pPr>
      <w:r>
        <w:t>Silicon is another possible material for the diaphragm membrane and can be purchased through McMaster-Carr</w:t>
      </w:r>
      <w:r w:rsidR="00550EFC">
        <w:t xml:space="preserve"> if needed</w:t>
      </w:r>
      <w:r>
        <w:t>.</w:t>
      </w:r>
    </w:p>
    <w:p w:rsidR="00472CC1" w:rsidRDefault="00D169ED">
      <w:pPr>
        <w:pStyle w:val="indent"/>
        <w:pPrChange w:id="267" w:author="Labuser" w:date="2011-04-25T14:15:00Z">
          <w:pPr>
            <w:spacing w:line="360" w:lineRule="auto"/>
          </w:pPr>
        </w:pPrChange>
      </w:pPr>
      <w:r>
        <w:t xml:space="preserve">In the future when we </w:t>
      </w:r>
      <w:r w:rsidR="00051C69">
        <w:t>have</w:t>
      </w:r>
      <w:r>
        <w:t xml:space="preserve"> </w:t>
      </w:r>
      <w:r w:rsidR="00BD6C0C">
        <w:t>test</w:t>
      </w:r>
      <w:r w:rsidR="00550EFC">
        <w:t>ed</w:t>
      </w:r>
      <w:r w:rsidR="00BD6C0C">
        <w:t xml:space="preserve"> for the durability and feasibility of our current materials</w:t>
      </w:r>
      <w:r>
        <w:t xml:space="preserve">, we will </w:t>
      </w:r>
      <w:r w:rsidR="00427076">
        <w:t xml:space="preserve">check the availability of materials, especially supply of </w:t>
      </w:r>
      <w:proofErr w:type="spellStart"/>
      <w:r w:rsidR="00427076">
        <w:t>santoprene</w:t>
      </w:r>
      <w:proofErr w:type="spellEnd"/>
      <w:r w:rsidR="00427076">
        <w:t>, in Honduras</w:t>
      </w:r>
      <w:ins w:id="268" w:author="Labuser" w:date="2011-04-26T23:44:00Z">
        <w:r w:rsidR="008D51F0">
          <w:t>.</w:t>
        </w:r>
      </w:ins>
      <w:del w:id="269" w:author="Labuser" w:date="2011-04-26T23:44:00Z">
        <w:r w:rsidR="00427076" w:rsidDel="008D51F0">
          <w:delText>,</w:delText>
        </w:r>
      </w:del>
      <w:r w:rsidR="00427076">
        <w:t xml:space="preserve"> </w:t>
      </w:r>
      <w:ins w:id="270" w:author="Labuser" w:date="2011-04-26T23:44:00Z">
        <w:r w:rsidR="008D51F0">
          <w:t>I</w:t>
        </w:r>
      </w:ins>
      <w:del w:id="271" w:author="Labuser" w:date="2011-04-26T23:44:00Z">
        <w:r w:rsidR="00427076" w:rsidDel="008D51F0">
          <w:delText>i</w:delText>
        </w:r>
      </w:del>
      <w:r w:rsidR="00427076">
        <w:t xml:space="preserve">f </w:t>
      </w:r>
      <w:proofErr w:type="spellStart"/>
      <w:r w:rsidR="00427076">
        <w:t>santoprene</w:t>
      </w:r>
      <w:proofErr w:type="spellEnd"/>
      <w:r w:rsidR="00427076">
        <w:t xml:space="preserve"> is </w:t>
      </w:r>
      <w:proofErr w:type="gramStart"/>
      <w:ins w:id="272" w:author="Labuser" w:date="2011-04-26T23:44:00Z">
        <w:r w:rsidR="008D51F0">
          <w:t>un</w:t>
        </w:r>
      </w:ins>
      <w:r w:rsidR="00427076">
        <w:t>feasible,</w:t>
      </w:r>
      <w:proofErr w:type="gramEnd"/>
      <w:del w:id="273" w:author="Labuser" w:date="2011-04-26T23:44:00Z">
        <w:r w:rsidR="00427076" w:rsidDel="008D51F0">
          <w:delText xml:space="preserve"> or</w:delText>
        </w:r>
      </w:del>
      <w:r w:rsidR="00427076">
        <w:t xml:space="preserve"> we will </w:t>
      </w:r>
      <w:r w:rsidR="00BD6C0C">
        <w:t>continue the</w:t>
      </w:r>
      <w:r>
        <w:t xml:space="preserve"> research on materials and see if there are any better options.</w:t>
      </w:r>
    </w:p>
    <w:p w:rsidR="00C61904" w:rsidRDefault="00C61904"/>
    <w:p w:rsidR="00753CB2" w:rsidRDefault="00296175">
      <w:pPr>
        <w:pStyle w:val="Heading2"/>
        <w:rPr>
          <w:ins w:id="274" w:author="Labuser" w:date="2011-04-26T23:44:00Z"/>
        </w:rPr>
      </w:pPr>
      <w:r>
        <w:t xml:space="preserve">Experimental Apparatus </w:t>
      </w:r>
    </w:p>
    <w:p w:rsidR="008D51F0" w:rsidRPr="006C7C26" w:rsidRDefault="008D51F0">
      <w:pPr>
        <w:pPrChange w:id="275" w:author="Labuser" w:date="2011-04-26T23:44:00Z">
          <w:pPr>
            <w:pStyle w:val="Heading2"/>
          </w:pPr>
        </w:pPrChange>
      </w:pPr>
    </w:p>
    <w:p w:rsidR="00472CC1" w:rsidRDefault="00CF38A1">
      <w:pPr>
        <w:pStyle w:val="indent"/>
        <w:pPrChange w:id="276" w:author="Labuser" w:date="2011-04-25T14:15:00Z">
          <w:pPr>
            <w:spacing w:line="360" w:lineRule="auto"/>
          </w:pPr>
        </w:pPrChange>
      </w:pPr>
      <w:del w:id="277" w:author="mw24" w:date="2011-04-22T14:06:00Z">
        <w:r w:rsidRPr="00CF38A1" w:rsidDel="003075D8">
          <w:delText>When it comes to developing a way to</w:delText>
        </w:r>
      </w:del>
      <w:ins w:id="278" w:author="mw24" w:date="2011-04-22T14:06:00Z">
        <w:r w:rsidR="003075D8">
          <w:t>We will</w:t>
        </w:r>
      </w:ins>
      <w:r w:rsidRPr="00CF38A1">
        <w:t xml:space="preserve"> test our </w:t>
      </w:r>
      <w:r w:rsidR="00550EFC">
        <w:t>prototypes</w:t>
      </w:r>
      <w:r w:rsidRPr="00CF38A1">
        <w:t xml:space="preserve"> </w:t>
      </w:r>
      <w:del w:id="279" w:author="mw24" w:date="2011-04-22T14:06:00Z">
        <w:r w:rsidRPr="00CF38A1" w:rsidDel="003075D8">
          <w:delText>we need to develop a way to model the overall AguaClara plant’s parameters in a much more confined system</w:delText>
        </w:r>
      </w:del>
      <w:ins w:id="280" w:author="mw24" w:date="2011-04-22T14:06:00Z">
        <w:r w:rsidR="003075D8">
          <w:t>using a simple hydraulic test station</w:t>
        </w:r>
      </w:ins>
      <w:r w:rsidRPr="00CF38A1">
        <w:t xml:space="preserve">. </w:t>
      </w:r>
      <w:ins w:id="281" w:author="mw24" w:date="2011-04-22T14:06:00Z">
        <w:r w:rsidR="003075D8">
          <w:t>W</w:t>
        </w:r>
      </w:ins>
      <w:del w:id="282" w:author="mw24" w:date="2011-04-22T14:06:00Z">
        <w:r w:rsidR="00296175" w:rsidDel="003075D8">
          <w:delText xml:space="preserve">At this point of the testing phase </w:delText>
        </w:r>
      </w:del>
      <w:del w:id="283" w:author="mw24" w:date="2011-04-22T14:07:00Z">
        <w:r w:rsidR="00296175" w:rsidDel="003075D8">
          <w:delText>w</w:delText>
        </w:r>
      </w:del>
      <w:r w:rsidR="00296175">
        <w:t xml:space="preserve">e </w:t>
      </w:r>
      <w:proofErr w:type="gramStart"/>
      <w:r w:rsidR="00296175">
        <w:t>are</w:t>
      </w:r>
      <w:proofErr w:type="gramEnd"/>
      <w:r w:rsidR="00296175">
        <w:t xml:space="preserve"> using </w:t>
      </w:r>
      <w:r w:rsidR="003055EB">
        <w:t xml:space="preserve">a </w:t>
      </w:r>
      <w:r w:rsidR="00296175">
        <w:t>75 gallon container to act as both our initial and final reservoir</w:t>
      </w:r>
      <w:r w:rsidR="003055EB">
        <w:t xml:space="preserve"> (Figure 9)</w:t>
      </w:r>
      <w:r w:rsidR="00296175">
        <w:t xml:space="preserve">. </w:t>
      </w:r>
      <w:r w:rsidR="003055EB">
        <w:t>With this system in use we will be able to test flow rates at multiple heads by simply altering the level of water in the reservoir.  Other than the water’s initial and final locations</w:t>
      </w:r>
      <w:r w:rsidR="00550EFC">
        <w:t>,</w:t>
      </w:r>
      <w:r w:rsidR="003055EB">
        <w:t xml:space="preserve"> the system we are constructing will be identical to the pump system we hope to implement</w:t>
      </w:r>
      <w:r w:rsidR="003D27E0">
        <w:t xml:space="preserve"> in future AguaClara plants</w:t>
      </w:r>
      <w:r w:rsidR="00550EFC">
        <w:t>;</w:t>
      </w:r>
      <w:r w:rsidR="003D27E0">
        <w:t xml:space="preserve"> as such</w:t>
      </w:r>
      <w:r w:rsidR="00550EFC">
        <w:t>,</w:t>
      </w:r>
      <w:r w:rsidR="003D27E0">
        <w:t xml:space="preserve"> b</w:t>
      </w:r>
      <w:r w:rsidR="003055EB">
        <w:t>oth the pumps and piping are to scale</w:t>
      </w:r>
      <w:r w:rsidR="00550EFC">
        <w:t>.</w:t>
      </w:r>
      <w:r w:rsidR="003055EB">
        <w:t xml:space="preserve"> </w:t>
      </w:r>
    </w:p>
    <w:p w:rsidR="00472CC1" w:rsidRDefault="00077629">
      <w:pPr>
        <w:pStyle w:val="figure"/>
        <w:pPrChange w:id="284" w:author="Labuser" w:date="2011-04-25T22:39:00Z">
          <w:pPr>
            <w:spacing w:line="360" w:lineRule="auto"/>
          </w:pPr>
        </w:pPrChange>
      </w:pPr>
      <w:r>
        <w:rPr>
          <w:noProof/>
        </w:rPr>
        <w:lastRenderedPageBreak/>
        <w:drawing>
          <wp:inline distT="0" distB="0" distL="0" distR="0">
            <wp:extent cx="5334000" cy="2215331"/>
            <wp:effectExtent l="19050" t="0" r="0" b="0"/>
            <wp:docPr id="11" name="Picture 9" descr="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jpg"/>
                    <pic:cNvPicPr/>
                  </pic:nvPicPr>
                  <pic:blipFill>
                    <a:blip r:embed="rId21" cstate="print"/>
                    <a:stretch>
                      <a:fillRect/>
                    </a:stretch>
                  </pic:blipFill>
                  <pic:spPr>
                    <a:xfrm>
                      <a:off x="0" y="0"/>
                      <a:ext cx="5330644" cy="2213937"/>
                    </a:xfrm>
                    <a:prstGeom prst="rect">
                      <a:avLst/>
                    </a:prstGeom>
                  </pic:spPr>
                </pic:pic>
              </a:graphicData>
            </a:graphic>
          </wp:inline>
        </w:drawing>
      </w:r>
    </w:p>
    <w:p w:rsidR="00472CC1" w:rsidRDefault="00777678">
      <w:pPr>
        <w:pStyle w:val="Heading9"/>
        <w:rPr>
          <w:sz w:val="20"/>
        </w:rPr>
        <w:pPrChange w:id="285" w:author="Labuser" w:date="2011-04-25T15:40:00Z">
          <w:pPr>
            <w:spacing w:line="360" w:lineRule="auto"/>
            <w:jc w:val="center"/>
          </w:pPr>
        </w:pPrChange>
      </w:pPr>
      <w:proofErr w:type="gramStart"/>
      <w:r w:rsidRPr="00777678">
        <w:rPr>
          <w:sz w:val="20"/>
        </w:rPr>
        <w:t>Figure 8.</w:t>
      </w:r>
      <w:proofErr w:type="gramEnd"/>
      <w:r w:rsidRPr="00777678">
        <w:rPr>
          <w:sz w:val="20"/>
        </w:rPr>
        <w:t xml:space="preserve"> Schematic showing the pump is connecting with the Sedimentation Tank with the Chemical Stock Tank.</w:t>
      </w:r>
    </w:p>
    <w:p w:rsidR="0015228C" w:rsidRPr="00E0538D" w:rsidRDefault="0015228C" w:rsidP="0015228C">
      <w:pPr>
        <w:rPr>
          <w:ins w:id="286" w:author="Labuser" w:date="2011-04-25T22:50:00Z"/>
        </w:rPr>
      </w:pPr>
    </w:p>
    <w:p w:rsidR="0015228C" w:rsidRPr="0015228C" w:rsidRDefault="0015228C" w:rsidP="0015228C">
      <w:pPr>
        <w:rPr>
          <w:ins w:id="287" w:author="Labuser" w:date="2011-04-25T22:50:00Z"/>
        </w:rPr>
      </w:pPr>
    </w:p>
    <w:p w:rsidR="0015228C" w:rsidRPr="00E0538D" w:rsidRDefault="0015228C" w:rsidP="0015228C">
      <w:pPr>
        <w:rPr>
          <w:ins w:id="288" w:author="Labuser" w:date="2011-04-25T22:50:00Z"/>
        </w:rPr>
      </w:pPr>
    </w:p>
    <w:p w:rsidR="00472CC1" w:rsidRDefault="00D93E0A">
      <w:pPr>
        <w:pStyle w:val="figure"/>
        <w:rPr>
          <w:ins w:id="289" w:author="Labuser" w:date="2011-04-25T22:51:00Z"/>
        </w:rPr>
        <w:pPrChange w:id="290" w:author="Labuser" w:date="2011-04-25T22:51:00Z">
          <w:pPr/>
        </w:pPrChange>
      </w:pPr>
      <w:ins w:id="291" w:author="Labuser" w:date="2011-04-25T22:50:00Z">
        <w:r>
          <w:rPr>
            <w:noProof/>
          </w:rPr>
          <mc:AlternateContent>
            <mc:Choice Requires="wps">
              <w:drawing>
                <wp:anchor distT="0" distB="0" distL="114296" distR="114296" simplePos="0" relativeHeight="251702272" behindDoc="0" locked="0" layoutInCell="1" allowOverlap="1">
                  <wp:simplePos x="0" y="0"/>
                  <wp:positionH relativeFrom="column">
                    <wp:posOffset>2352674</wp:posOffset>
                  </wp:positionH>
                  <wp:positionV relativeFrom="paragraph">
                    <wp:posOffset>1898650</wp:posOffset>
                  </wp:positionV>
                  <wp:extent cx="0" cy="225425"/>
                  <wp:effectExtent l="57150" t="0" r="76200" b="22225"/>
                  <wp:wrapNone/>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25425"/>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308" o:spid="_x0000_s1026" style="position:absolute;flip:y;z-index:2517022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185.25pt,149.5pt" to="185.25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" strokecolor="#bfbfbf [2412]" strokeweight="10pt">
                  <v:stroke startarrowwidth="wide" endarrowwidth="wide"/>
                  <o:lock v:ext="edit" shapetype="f"/>
                </v:line>
              </w:pict>
            </mc:Fallback>
          </mc:AlternateContent>
        </w:r>
      </w:ins>
      <w:ins w:id="292" w:author="Labuser" w:date="2011-04-25T22:51:00Z">
        <w:r w:rsidR="00744878" w:rsidRPr="006C7C26">
          <w:rPr>
            <w:noProof/>
          </w:rPr>
          <w:drawing>
            <wp:inline distT="0" distB="0" distL="0" distR="0">
              <wp:extent cx="3781425" cy="21050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81425" cy="2105025"/>
                      </a:xfrm>
                      <a:prstGeom prst="rect">
                        <a:avLst/>
                      </a:prstGeom>
                      <a:noFill/>
                      <a:ln>
                        <a:noFill/>
                      </a:ln>
                    </pic:spPr>
                  </pic:pic>
                </a:graphicData>
              </a:graphic>
            </wp:inline>
          </w:drawing>
        </w:r>
      </w:ins>
    </w:p>
    <w:p w:rsidR="00472CC1" w:rsidRDefault="0015228C">
      <w:pPr>
        <w:pStyle w:val="Heading9"/>
        <w:rPr>
          <w:ins w:id="293" w:author="Labuser" w:date="2011-04-25T23:04:00Z"/>
        </w:rPr>
        <w:pPrChange w:id="294" w:author="Labuser" w:date="2011-04-25T22:51:00Z">
          <w:pPr/>
        </w:pPrChange>
      </w:pPr>
      <w:proofErr w:type="gramStart"/>
      <w:ins w:id="295" w:author="Labuser" w:date="2011-04-25T22:50:00Z">
        <w:r w:rsidRPr="0015228C">
          <w:t>Figure 9.</w:t>
        </w:r>
        <w:proofErr w:type="gramEnd"/>
        <w:r w:rsidRPr="0015228C">
          <w:t xml:space="preserve"> Schematic showing the pump system design for experiment</w:t>
        </w:r>
      </w:ins>
    </w:p>
    <w:p w:rsidR="00472CC1" w:rsidRDefault="006B7D4F">
      <w:pPr>
        <w:pStyle w:val="indent"/>
        <w:rPr>
          <w:ins w:id="296" w:author="Labuser" w:date="2011-04-25T22:50:00Z"/>
        </w:rPr>
        <w:pPrChange w:id="297" w:author="Labuser" w:date="2011-04-25T23:04:00Z">
          <w:pPr/>
        </w:pPrChange>
      </w:pPr>
      <w:ins w:id="298" w:author="Labuser" w:date="2011-04-26T21:48:00Z">
        <w:r>
          <w:t>In our experimental apparatus (Figure 9) w</w:t>
        </w:r>
      </w:ins>
      <w:ins w:id="299" w:author="Labuser" w:date="2011-04-25T23:04:00Z">
        <w:r w:rsidR="002C4E38" w:rsidRPr="002C4E38">
          <w:t xml:space="preserve">ater is pumped up 6-8 feet in height to simulate the head of water that the pump will be pumping against in the water plants. The water is then dumped back into the </w:t>
        </w:r>
        <w:r w:rsidR="0001543A" w:rsidRPr="0001543A">
          <w:t>reservoir keeping the head in the reservoir constant. We will try to keep the head</w:t>
        </w:r>
      </w:ins>
      <w:ins w:id="300" w:author="Labuser" w:date="2011-04-26T23:45:00Z">
        <w:r w:rsidR="00BE4E93">
          <w:t xml:space="preserve"> </w:t>
        </w:r>
      </w:ins>
      <w:ins w:id="301" w:author="Labuser" w:date="2011-04-25T23:04:00Z">
        <w:r w:rsidR="0001543A" w:rsidRPr="0001543A">
          <w:t>loss cau</w:t>
        </w:r>
        <w:r w:rsidR="0001543A" w:rsidRPr="009B32E3">
          <w:t xml:space="preserve">sed from the water flowing from the reservoir to the pump low by using large diameter piping.  </w:t>
        </w:r>
      </w:ins>
    </w:p>
    <w:p w:rsidR="00576D5B" w:rsidDel="00D93E0A" w:rsidRDefault="00576D5B">
      <w:pPr>
        <w:pStyle w:val="Heading2"/>
        <w:rPr>
          <w:del w:id="302" w:author="Labuser" w:date="2011-04-25T23:03:00Z"/>
        </w:rPr>
        <w:pPrChange w:id="303" w:author="mw24" w:date="2011-04-22T14:48:00Z">
          <w:pPr>
            <w:pStyle w:val="Heading2"/>
            <w:spacing w:line="360" w:lineRule="auto"/>
          </w:pPr>
        </w:pPrChange>
      </w:pPr>
    </w:p>
    <w:p w:rsidR="00D93E0A" w:rsidRPr="00D93E0A" w:rsidRDefault="00D93E0A" w:rsidP="00D93E0A">
      <w:pPr>
        <w:rPr>
          <w:ins w:id="304" w:author="Labuser" w:date="2011-04-27T13:36:00Z"/>
          <w:rPrChange w:id="305" w:author="Labuser" w:date="2011-04-27T13:36:00Z">
            <w:rPr>
              <w:ins w:id="306" w:author="Labuser" w:date="2011-04-27T13:36:00Z"/>
            </w:rPr>
          </w:rPrChange>
        </w:rPr>
        <w:pPrChange w:id="307" w:author="Labuser" w:date="2011-04-27T13:36:00Z">
          <w:pPr>
            <w:spacing w:line="360" w:lineRule="auto"/>
          </w:pPr>
        </w:pPrChange>
      </w:pPr>
    </w:p>
    <w:p w:rsidR="00576D5B" w:rsidDel="002C4E38" w:rsidRDefault="00576D5B" w:rsidP="00E0538D">
      <w:pPr>
        <w:spacing w:line="360" w:lineRule="auto"/>
        <w:rPr>
          <w:del w:id="308" w:author="Labuser" w:date="2011-04-25T23:03:00Z"/>
        </w:rPr>
      </w:pPr>
    </w:p>
    <w:p w:rsidR="00E0538D" w:rsidRPr="00E0538D" w:rsidDel="002C4E38" w:rsidRDefault="00E0538D" w:rsidP="00E0538D">
      <w:pPr>
        <w:spacing w:line="360" w:lineRule="auto"/>
        <w:rPr>
          <w:del w:id="309" w:author="Labuser" w:date="2011-04-25T23:03:00Z"/>
        </w:rPr>
      </w:pPr>
    </w:p>
    <w:p w:rsidR="00E0538D" w:rsidRPr="00E0538D" w:rsidDel="002C4E38" w:rsidRDefault="00E0538D" w:rsidP="00E0538D">
      <w:pPr>
        <w:spacing w:line="360" w:lineRule="auto"/>
        <w:rPr>
          <w:del w:id="310" w:author="Labuser" w:date="2011-04-25T23:03:00Z"/>
        </w:rPr>
      </w:pPr>
    </w:p>
    <w:p w:rsidR="00E0538D" w:rsidRPr="00E0538D" w:rsidDel="002C4E38" w:rsidRDefault="00E0538D" w:rsidP="00E0538D">
      <w:pPr>
        <w:spacing w:line="360" w:lineRule="auto"/>
        <w:rPr>
          <w:del w:id="311" w:author="Labuser" w:date="2011-04-25T23:03:00Z"/>
        </w:rPr>
      </w:pPr>
    </w:p>
    <w:p w:rsidR="00E0538D" w:rsidRPr="00E0538D" w:rsidDel="002C4E38" w:rsidRDefault="00E0538D" w:rsidP="00E0538D">
      <w:pPr>
        <w:spacing w:line="360" w:lineRule="auto"/>
        <w:rPr>
          <w:del w:id="312" w:author="Labuser" w:date="2011-04-25T23:03:00Z"/>
        </w:rPr>
      </w:pPr>
    </w:p>
    <w:p w:rsidR="00E0538D" w:rsidRPr="00E0538D" w:rsidDel="002C4E38" w:rsidRDefault="00E0538D" w:rsidP="00E0538D">
      <w:pPr>
        <w:spacing w:line="360" w:lineRule="auto"/>
        <w:rPr>
          <w:del w:id="313" w:author="Labuser" w:date="2011-04-25T23:03:00Z"/>
        </w:rPr>
      </w:pPr>
    </w:p>
    <w:p w:rsidR="00E0538D" w:rsidRPr="00E0538D" w:rsidDel="002C4E38" w:rsidRDefault="00E0538D" w:rsidP="00E0538D">
      <w:pPr>
        <w:spacing w:line="360" w:lineRule="auto"/>
        <w:rPr>
          <w:del w:id="314" w:author="Labuser" w:date="2011-04-25T23:03:00Z"/>
        </w:rPr>
      </w:pPr>
    </w:p>
    <w:p w:rsidR="00E0538D" w:rsidRPr="00E0538D" w:rsidDel="002C4E38" w:rsidRDefault="00E0538D" w:rsidP="00E0538D">
      <w:pPr>
        <w:spacing w:line="360" w:lineRule="auto"/>
        <w:rPr>
          <w:del w:id="315" w:author="Labuser" w:date="2011-04-25T23:03:00Z"/>
        </w:rPr>
      </w:pPr>
    </w:p>
    <w:p w:rsidR="00E0538D" w:rsidRPr="00E0538D" w:rsidDel="002C4E38" w:rsidRDefault="00E0538D" w:rsidP="00E0538D">
      <w:pPr>
        <w:spacing w:line="360" w:lineRule="auto"/>
        <w:rPr>
          <w:del w:id="316" w:author="Labuser" w:date="2011-04-25T23:03:00Z"/>
        </w:rPr>
      </w:pPr>
    </w:p>
    <w:p w:rsidR="00E0538D" w:rsidDel="0015228C" w:rsidRDefault="00D93E0A" w:rsidP="0015228C">
      <w:pPr>
        <w:spacing w:line="360" w:lineRule="auto"/>
        <w:rPr>
          <w:del w:id="317" w:author="Labuser" w:date="2011-04-25T22:48:00Z"/>
        </w:rPr>
      </w:pPr>
      <w:del w:id="318" w:author="Labuser" w:date="2011-04-25T22:48:00Z">
        <w:r>
          <w:rPr>
            <w:noProof/>
            <w:lang w:bidi="ar-SA"/>
          </w:rPr>
          <mc:AlternateContent>
            <mc:Choice Requires="wpg">
              <w:drawing>
                <wp:anchor distT="0" distB="0" distL="114300" distR="114300" simplePos="0" relativeHeight="251679744" behindDoc="0" locked="0" layoutInCell="1" allowOverlap="1">
                  <wp:simplePos x="0" y="0"/>
                  <wp:positionH relativeFrom="column">
                    <wp:posOffset>19050</wp:posOffset>
                  </wp:positionH>
                  <wp:positionV relativeFrom="paragraph">
                    <wp:posOffset>-381000</wp:posOffset>
                  </wp:positionV>
                  <wp:extent cx="3448050" cy="2212975"/>
                  <wp:effectExtent l="0" t="19050" r="19050" b="15875"/>
                  <wp:wrapNone/>
                  <wp:docPr id="1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0" cy="2212975"/>
                            <a:chOff x="1665" y="5223"/>
                            <a:chExt cx="6299" cy="4109"/>
                          </a:xfrm>
                        </wpg:grpSpPr>
                        <wpg:grpSp>
                          <wpg:cNvPr id="13" name="Group 134"/>
                          <wpg:cNvGrpSpPr>
                            <a:grpSpLocks/>
                          </wpg:cNvGrpSpPr>
                          <wpg:grpSpPr bwMode="auto">
                            <a:xfrm>
                              <a:off x="3322" y="5223"/>
                              <a:ext cx="4642" cy="4109"/>
                              <a:chOff x="3307" y="5490"/>
                              <a:chExt cx="4642" cy="4109"/>
                            </a:xfrm>
                          </wpg:grpSpPr>
                          <wpg:grpSp>
                            <wpg:cNvPr id="15" name="Group 105"/>
                            <wpg:cNvGrpSpPr>
                              <a:grpSpLocks/>
                            </wpg:cNvGrpSpPr>
                            <wpg:grpSpPr bwMode="auto">
                              <a:xfrm>
                                <a:off x="3638" y="5490"/>
                                <a:ext cx="4311" cy="4109"/>
                                <a:chOff x="-43" y="0"/>
                                <a:chExt cx="27373" cy="30896"/>
                              </a:xfrm>
                            </wpg:grpSpPr>
                            <wps:wsp>
                              <wps:cNvPr id="16" name="Straight Connector 134"/>
                              <wps:cNvCnPr/>
                              <wps:spPr bwMode="auto">
                                <a:xfrm flipH="1">
                                  <a:off x="5715" y="29715"/>
                                  <a:ext cx="11811"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Straight Connector 135"/>
                              <wps:cNvCnPr/>
                              <wps:spPr bwMode="auto">
                                <a:xfrm flipH="1" flipV="1">
                                  <a:off x="12954" y="27617"/>
                                  <a:ext cx="4476"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Straight Connector 136"/>
                              <wps:cNvCnPr/>
                              <wps:spPr bwMode="auto">
                                <a:xfrm>
                                  <a:off x="13716" y="0"/>
                                  <a:ext cx="0" cy="27807"/>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0" name="Rounded Rectangle 137"/>
                              <wps:cNvSpPr>
                                <a:spLocks noChangeArrowheads="1"/>
                              </wps:cNvSpPr>
                              <wps:spPr bwMode="auto">
                                <a:xfrm>
                                  <a:off x="17443" y="24141"/>
                                  <a:ext cx="9887" cy="6755"/>
                                </a:xfrm>
                                <a:prstGeom prst="roundRect">
                                  <a:avLst>
                                    <a:gd name="adj" fmla="val 16667"/>
                                  </a:avLst>
                                </a:prstGeom>
                                <a:solidFill>
                                  <a:schemeClr val="dk1">
                                    <a:lumMod val="100000"/>
                                    <a:lumOff val="0"/>
                                  </a:schemeClr>
                                </a:solidFill>
                                <a:ln w="25400">
                                  <a:solidFill>
                                    <a:schemeClr val="dk1">
                                      <a:lumMod val="50000"/>
                                      <a:lumOff val="0"/>
                                    </a:schemeClr>
                                  </a:solidFill>
                                  <a:round/>
                                  <a:headEnd type="none" w="lg" len="med"/>
                                  <a:tailEnd type="none" w="lg" len="med"/>
                                </a:ln>
                              </wps:spPr>
                              <wps:txb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36"/>
                                        <w:szCs w:val="36"/>
                                      </w:rPr>
                                    </w:pPr>
                                    <w:r w:rsidRPr="009916EC">
                                      <w:rPr>
                                        <w:sz w:val="36"/>
                                        <w:szCs w:val="36"/>
                                      </w:rPr>
                                      <w:t>Pump</w:t>
                                    </w:r>
                                  </w:p>
                                  <w:p w:rsidR="00EB5877" w:rsidRDefault="00EB5877" w:rsidP="0015228C">
                                    <w:pPr>
                                      <w:pStyle w:val="NormalWeb"/>
                                      <w:spacing w:before="0" w:beforeAutospacing="0" w:after="0" w:afterAutospacing="0"/>
                                      <w:jc w:val="center"/>
                                      <w:textAlignment w:val="baseline"/>
                                    </w:pPr>
                                  </w:p>
                                  <w:p w:rsidR="00EB5877" w:rsidRPr="00B145B6" w:rsidRDefault="00EB5877" w:rsidP="0015228C">
                                    <w:pPr>
                                      <w:pStyle w:val="NormalWeb"/>
                                      <w:spacing w:before="0" w:beforeAutospacing="0" w:after="0" w:afterAutospacing="0"/>
                                      <w:jc w:val="center"/>
                                      <w:textAlignment w:val="baseline"/>
                                    </w:pPr>
                                  </w:p>
                                </w:txbxContent>
                              </wps:txbx>
                              <wps:bodyPr rot="0" vert="horz" wrap="square" lIns="91440" tIns="45720" rIns="91440" bIns="45720" anchor="ctr" anchorCtr="0" upright="1">
                                <a:noAutofit/>
                              </wps:bodyPr>
                            </wps:wsp>
                            <wps:wsp>
                              <wps:cNvPr id="21" name="Straight Connector 138"/>
                              <wps:cNvCnPr/>
                              <wps:spPr bwMode="auto">
                                <a:xfrm flipH="1">
                                  <a:off x="5715" y="632"/>
                                  <a:ext cx="8001"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2" name="Straight Connector 139"/>
                              <wps:cNvCnPr/>
                              <wps:spPr bwMode="auto">
                                <a:xfrm>
                                  <a:off x="5715" y="0"/>
                                  <a:ext cx="0" cy="381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Straight Connector 140"/>
                              <wps:cNvCnPr/>
                              <wps:spPr bwMode="auto">
                                <a:xfrm>
                                  <a:off x="5715" y="2664"/>
                                  <a:ext cx="0" cy="22098"/>
                                </a:xfrm>
                                <a:prstGeom prst="line">
                                  <a:avLst/>
                                </a:prstGeom>
                                <a:noFill/>
                                <a:ln w="3175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4" name="Rounded Rectangle 141"/>
                              <wps:cNvSpPr>
                                <a:spLocks noChangeArrowheads="1"/>
                              </wps:cNvSpPr>
                              <wps:spPr bwMode="auto">
                                <a:xfrm>
                                  <a:off x="-43" y="15993"/>
                                  <a:ext cx="11463" cy="12369"/>
                                </a:xfrm>
                                <a:prstGeom prst="roundRect">
                                  <a:avLst>
                                    <a:gd name="adj" fmla="val 16667"/>
                                  </a:avLst>
                                </a:prstGeom>
                                <a:solidFill>
                                  <a:schemeClr val="accent1">
                                    <a:lumMod val="100000"/>
                                    <a:lumOff val="0"/>
                                  </a:schemeClr>
                                </a:solidFill>
                                <a:ln w="12700">
                                  <a:solidFill>
                                    <a:schemeClr val="tx1">
                                      <a:lumMod val="100000"/>
                                      <a:lumOff val="0"/>
                                    </a:schemeClr>
                                  </a:solidFill>
                                  <a:round/>
                                  <a:headEnd type="none" w="lg" len="med"/>
                                  <a:tailEnd type="none" w="lg" len="med"/>
                                </a:ln>
                              </wps:spPr>
                              <wps:txb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28"/>
                                        <w:szCs w:val="28"/>
                                      </w:rPr>
                                    </w:pPr>
                                    <w:r w:rsidRPr="009916EC">
                                      <w:rPr>
                                        <w:sz w:val="28"/>
                                        <w:szCs w:val="28"/>
                                      </w:rPr>
                                      <w:t>Reservoir</w:t>
                                    </w:r>
                                  </w:p>
                                  <w:p w:rsidR="00EB5877" w:rsidRPr="00B145B6" w:rsidRDefault="00EB5877" w:rsidP="0015228C">
                                    <w:pPr>
                                      <w:pStyle w:val="NormalWeb"/>
                                      <w:spacing w:before="0" w:beforeAutospacing="0" w:after="0" w:afterAutospacing="0"/>
                                      <w:jc w:val="center"/>
                                      <w:textAlignment w:val="baseline"/>
                                      <w:rPr>
                                        <w:sz w:val="20"/>
                                      </w:rPr>
                                    </w:pPr>
                                  </w:p>
                                </w:txbxContent>
                              </wps:txbx>
                              <wps:bodyPr rot="0" vert="horz" wrap="square" lIns="91440" tIns="45720" rIns="91440" bIns="45720" anchor="ctr" anchorCtr="0" upright="1">
                                <a:noAutofit/>
                              </wps:bodyPr>
                            </wps:wsp>
                          </wpg:grpSp>
                          <wps:wsp>
                            <wps:cNvPr id="25" name="AutoShape 133"/>
                            <wps:cNvCnPr>
                              <a:cxnSpLocks noChangeShapeType="1"/>
                              <a:stCxn id="26" idx="3"/>
                            </wps:cNvCnPr>
                            <wps:spPr bwMode="auto">
                              <a:xfrm>
                                <a:off x="3307" y="8975"/>
                                <a:ext cx="34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Text Box 135"/>
                          <wps:cNvSpPr txBox="1">
                            <a:spLocks noChangeArrowheads="1"/>
                          </wps:cNvSpPr>
                          <wps:spPr bwMode="auto">
                            <a:xfrm>
                              <a:off x="1665" y="8424"/>
                              <a:ext cx="1657" cy="567"/>
                            </a:xfrm>
                            <a:prstGeom prst="rect">
                              <a:avLst/>
                            </a:prstGeom>
                            <a:solidFill>
                              <a:srgbClr val="FFFFFF"/>
                            </a:solidFill>
                            <a:ln w="9525">
                              <a:solidFill>
                                <a:schemeClr val="bg1">
                                  <a:lumMod val="100000"/>
                                  <a:lumOff val="0"/>
                                </a:schemeClr>
                              </a:solidFill>
                              <a:miter lim="800000"/>
                              <a:headEnd/>
                              <a:tailEnd/>
                            </a:ln>
                          </wps:spPr>
                          <wps:txbx>
                            <w:txbxContent>
                              <w:p w:rsidR="00EB5877" w:rsidRDefault="00EB5877" w:rsidP="0015228C">
                                <w:r>
                                  <w:t>Water Level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125" style="position:absolute;margin-left:1.5pt;margin-top:-30pt;width:271.5pt;height:174.25pt;z-index:251679744;mso-position-horizontal-relative:text;mso-position-vertical-relative:text" coordorigin="1665,5223" coordsize="6299,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">
                  <v:group id="Group 134" o:spid="_x0000_s1126" style="position:absolute;left:3322;top:5223;width:4642;height:4109" coordorigin="3307,5490" coordsize="4642,4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05" o:spid="_x0000_s1127" style="position:absolute;left:3638;top:5490;width:4311;height:4109" coordorigin="-43" coordsize="27373,3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34" o:spid="_x0000_s1128" style="position:absolute;flip:x;visibility:visible;mso-wrap-style:square" from="5715,29715" to="17526,2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Hn78AAADbAAAADwAAAGRycy9kb3ducmV2LnhtbERPS4vCMBC+C/6HMII3TdyDSDXK4gP1&#10;pKt72OPQzDbVZlKarNZ/bwRhb/PxPWe2aF0lbtSE0rOG0VCBIM69KbnQ8H3eDCYgQkQ2WHkmDQ8K&#10;sJh3OzPMjL/zF91OsRAphEOGGmyMdSZlyC05DENfEyfu1zcOY4JNIU2D9xTuKvmh1Fg6LDk1WKxp&#10;aSm/nv6cBlbqut3S3h7j5jCSl9qv2vWP1v1e+zkFEamN/+K3e2fS/DG8fkkHyP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zHn78AAADbAAAADwAAAAAAAAAAAAAAAACh&#10;AgAAZHJzL2Rvd25yZXYueG1sUEsFBgAAAAAEAAQA+QAAAI0DAAAAAA==&#10;" strokecolor="#bfbfbf [2412]" strokeweight="10pt">
                        <v:stroke startarrowwidth="wide" endarrowwidth="wide"/>
                      </v:line>
                      <v:line id="Straight Connector 135" o:spid="_x0000_s1129" style="position:absolute;flip:x y;visibility:visible;mso-wrap-style:square" from="12954,27617" to="17430,27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UZ0cMAAADbAAAADwAAAGRycy9kb3ducmV2LnhtbESPQW/CMAyF70j7D5EncUGQwgFBISA0&#10;DbTLDkAv3KzGtN0Sp2oCdP9+PiBxs/We3/u83vbeqTt1sQlsYDrJQBGXwTZcGSjO+/ECVEzIFl1g&#10;MvBHEbabt8EacxsefKT7KVVKQjjmaKBOqc21jmVNHuMktMSiXUPnMcnaVdp2+JBw7/Qsy+baY8PS&#10;UGNLHzWVv6ebN7D8Kb7tfHRx0+Lzxge3cOVo54wZvve7FahEfXqZn9dfVvAFVn6RAf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GdHDAAAA2wAAAA8AAAAAAAAAAAAA&#10;AAAAoQIAAGRycy9kb3ducmV2LnhtbFBLBQYAAAAABAAEAPkAAACRAwAAAAA=&#10;" strokecolor="#bfbfbf [2412]" strokeweight="10pt">
                        <v:stroke startarrowwidth="wide" endarrowwidth="wide"/>
                      </v:line>
                      <v:line id="Straight Connector 136" o:spid="_x0000_s1130" style="position:absolute;visibility:visible;mso-wrap-style:square" from="13716,0" to="13716,2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vsgsMAAADbAAAADwAAAGRycy9kb3ducmV2LnhtbERPzWoCMRC+F/oOYQq9SM3aQ9GtUapF&#10;DOJB1z7AsJlulm4m6yZ117dvBKG3+fh+Z74cXCMu1IXas4LJOANBXHpTc6Xg67R5mYIIEdlg45kU&#10;XCnAcvH4MMfc+J6PdCliJVIIhxwV2BjbXMpQWnIYxr4lTty37xzGBLtKmg77FO4a+Zplb9JhzanB&#10;YktrS+VP8esU6Hp27vfFYac/p1s5Wm30qLVaqeen4eMdRKQh/ovvbm3S/Bncfk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b7ILDAAAA2wAAAA8AAAAAAAAAAAAA&#10;AAAAoQIAAGRycy9kb3ducmV2LnhtbFBLBQYAAAAABAAEAPkAAACRAwAAAAA=&#10;" strokecolor="#bfbfbf [2412]" strokeweight="10pt">
                        <v:stroke startarrowwidth="wide" endarrowwidth="wide"/>
                      </v:line>
                      <v:roundrect id="Rounded Rectangle 137" o:spid="_x0000_s1131" style="position:absolute;left:17443;top:24141;width:9887;height:67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oqcAA&#10;AADbAAAADwAAAGRycy9kb3ducmV2LnhtbERPy4rCMBTdD/gP4QruxtQuRDqmIqIy4MoHA91dm9um&#10;2NyUJlPr35vFwCwP573ejLYVA/W+caxgMU9AEJdON1wruF0PnysQPiBrbB2Tghd52OSTjzVm2j35&#10;TMMl1CKGsM9QgQmhy6T0pSGLfu464shVrrcYIuxrqXt8xnDbyjRJltJiw7HBYEc7Q+Xj8msVrIqq&#10;flyxMcX2ZPeDPv6Ut3uq1Gw6br9ABBrDv/jP/a0VpHF9/BJ/gM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poqcAAAADbAAAADwAAAAAAAAAAAAAAAACYAgAAZHJzL2Rvd25y&#10;ZXYueG1sUEsFBgAAAAAEAAQA9QAAAIUDAAAAAA==&#10;" fillcolor="black [3200]" strokecolor="black [1600]" strokeweight="2pt">
                        <v:stroke startarrowwidth="wide" endarrowwidth="wide"/>
                        <v:textbo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36"/>
                                  <w:szCs w:val="36"/>
                                </w:rPr>
                              </w:pPr>
                              <w:r w:rsidRPr="009916EC">
                                <w:rPr>
                                  <w:sz w:val="36"/>
                                  <w:szCs w:val="36"/>
                                </w:rPr>
                                <w:t>Pump</w:t>
                              </w:r>
                            </w:p>
                            <w:p w:rsidR="00EB5877" w:rsidRDefault="00EB5877" w:rsidP="0015228C">
                              <w:pPr>
                                <w:pStyle w:val="NormalWeb"/>
                                <w:spacing w:before="0" w:beforeAutospacing="0" w:after="0" w:afterAutospacing="0"/>
                                <w:jc w:val="center"/>
                                <w:textAlignment w:val="baseline"/>
                              </w:pPr>
                            </w:p>
                            <w:p w:rsidR="00EB5877" w:rsidRPr="00B145B6" w:rsidRDefault="00EB5877" w:rsidP="0015228C">
                              <w:pPr>
                                <w:pStyle w:val="NormalWeb"/>
                                <w:spacing w:before="0" w:beforeAutospacing="0" w:after="0" w:afterAutospacing="0"/>
                                <w:jc w:val="center"/>
                                <w:textAlignment w:val="baseline"/>
                              </w:pPr>
                            </w:p>
                          </w:txbxContent>
                        </v:textbox>
                      </v:roundrect>
                      <v:line id="Straight Connector 138" o:spid="_x0000_s1132" style="position:absolute;flip:x;visibility:visible;mso-wrap-style:square" from="5715,632" to="1371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VVsMAAADbAAAADwAAAGRycy9kb3ducmV2LnhtbESPzW7CMBCE70i8g7VIvYEdDlWV4kSI&#10;H9GeWigHjqt4iQPxOopdSN++rlSJ42hmvtEsysG14kZ9aDxryGYKBHHlTcO1huPXdvoCIkRkg61n&#10;0vBDAcpiPFpgbvyd93Q7xFokCIccNdgYu1zKUFlyGGa+I07e2fcOY5J9LU2P9wR3rZwr9SwdNpwW&#10;LHa0slRdD99OAyt13e3o3X7G7UcmL51fD5uT1k+TYfkKItIQH+H/9pvRMM/g70v6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JlVbDAAAA2wAAAA8AAAAAAAAAAAAA&#10;AAAAoQIAAGRycy9kb3ducmV2LnhtbFBLBQYAAAAABAAEAPkAAACRAwAAAAA=&#10;" strokecolor="#bfbfbf [2412]" strokeweight="10pt">
                        <v:stroke startarrowwidth="wide" endarrowwidth="wide"/>
                      </v:line>
                      <v:line id="Straight Connector 139" o:spid="_x0000_s1133" style="position:absolute;visibility:visible;mso-wrap-style:square" from="5715,0" to="5715,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0TsUAAADbAAAADwAAAGRycy9kb3ducmV2LnhtbESPQUvDQBSE74L/YXmCl2I2zUFq2m3R&#10;ltJFPNTYH/DIPrPB7Ns0uzbpv3cFweMwM98wq83kOnGhIbSeFcyzHARx7U3LjYLTx/5hASJEZIOd&#10;Z1JwpQCb9e3NCkvjR36nSxUbkSAcSlRgY+xLKUNtyWHIfE+cvE8/OIxJDo00A44J7jpZ5PmjdNhy&#10;WrDY09ZS/VV9OwW6fTqPb9XxVe8WBzl72etZb7VS93fT8xJEpCn+h//a2igoCvj9kn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O0TsUAAADbAAAADwAAAAAAAAAA&#10;AAAAAAChAgAAZHJzL2Rvd25yZXYueG1sUEsFBgAAAAAEAAQA+QAAAJMDAAAAAA==&#10;" strokecolor="#bfbfbf [2412]" strokeweight="10pt">
                        <v:stroke startarrowwidth="wide" endarrowwidth="wide"/>
                      </v:line>
                      <v:line id="Straight Connector 140" o:spid="_x0000_s1134" style="position:absolute;visibility:visible;mso-wrap-style:square" from="5715,2664" to="5715,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Ya8QAAADbAAAADwAAAGRycy9kb3ducmV2LnhtbESPQWvCQBSE7wX/w/IEb3WjBanRVUQU&#10;CvbS6EFvj+xzE8y+Ddk1if56t1DocZiZb5jlureVaKnxpWMFk3ECgjh3umSj4HTcv3+C8AFZY+WY&#10;FDzIw3o1eFtiql3HP9RmwYgIYZ+igiKEOpXS5wVZ9GNXE0fv6hqLIcrGSN1gF+G2ktMkmUmLJceF&#10;AmvaFpTfsrtV0D533Xc2N7OduT9KeThf+klbKzUa9psFiEB9+A//tb+0gukH/H6JP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GBhrxAAAANsAAAAPAAAAAAAAAAAA&#10;AAAAAKECAABkcnMvZG93bnJldi54bWxQSwUGAAAAAAQABAD5AAAAkgMAAAAA&#10;" strokecolor="#bfbfbf [2412]" strokeweight="25pt">
                        <v:stroke startarrowwidth="wide" endarrowwidth="wide"/>
                      </v:line>
                      <v:roundrect id="Rounded Rectangle 141" o:spid="_x0000_s1135" style="position:absolute;left:-43;top:15993;width:11463;height:123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cxsYA&#10;AADbAAAADwAAAGRycy9kb3ducmV2LnhtbESPQWvCQBSE74X+h+UVehHdKCISXaVKC5VeaiKCt0f2&#10;mYRm326z2yT++26h4HGYmW+Y9XYwjeio9bVlBdNJAoK4sLrmUsEpfxsvQfiArLGxTApu5GG7eXxY&#10;Y6ptz0fqslCKCGGfooIqBJdK6YuKDPqJdcTRu9rWYIiyLaVusY9w08hZkiykwZrjQoWO9hUVX9mP&#10;URAWr/n5dtmdPkbdKP/8Ph56t3dKPT8NLysQgYZwD/+337WC2Rz+vsQf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hcxsYAAADbAAAADwAAAAAAAAAAAAAAAACYAgAAZHJz&#10;L2Rvd25yZXYueG1sUEsFBgAAAAAEAAQA9QAAAIsDAAAAAA==&#10;" fillcolor="#4f81bd [3204]" strokecolor="black [3213]" strokeweight="1pt">
                        <v:stroke startarrowwidth="wide" endarrowwidth="wide"/>
                        <v:textbo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28"/>
                                  <w:szCs w:val="28"/>
                                </w:rPr>
                              </w:pPr>
                              <w:r w:rsidRPr="009916EC">
                                <w:rPr>
                                  <w:sz w:val="28"/>
                                  <w:szCs w:val="28"/>
                                </w:rPr>
                                <w:t>Reservoir</w:t>
                              </w:r>
                            </w:p>
                            <w:p w:rsidR="00EB5877" w:rsidRPr="00B145B6" w:rsidRDefault="00EB5877" w:rsidP="0015228C">
                              <w:pPr>
                                <w:pStyle w:val="NormalWeb"/>
                                <w:spacing w:before="0" w:beforeAutospacing="0" w:after="0" w:afterAutospacing="0"/>
                                <w:jc w:val="center"/>
                                <w:textAlignment w:val="baseline"/>
                                <w:rPr>
                                  <w:sz w:val="20"/>
                                </w:rPr>
                              </w:pPr>
                            </w:p>
                          </w:txbxContent>
                        </v:textbox>
                      </v:roundrect>
                    </v:group>
                    <v:shapetype id="_x0000_t32" coordsize="21600,21600" o:spt="32" o:oned="t" path="m,l21600,21600e" filled="f">
                      <v:path arrowok="t" fillok="f" o:connecttype="none"/>
                      <o:lock v:ext="edit" shapetype="t"/>
                    </v:shapetype>
                    <v:shape id="AutoShape 133" o:spid="_x0000_s1136" type="#_x0000_t32" style="position:absolute;left:3307;top:8975;width:34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v:shape id="Text Box 135" o:spid="_x0000_s1137" type="#_x0000_t202" style="position:absolute;left:1665;top:8424;width:165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xcQA&#10;AADbAAAADwAAAGRycy9kb3ducmV2LnhtbESPQWvCQBSE7wX/w/IEb7pRJGh0FVEUL1Kainp8Zp9J&#10;MPs2ZFdN++u7hUKPw8x8w8yXranEkxpXWlYwHEQgiDOrS84VHD+3/QkI55E1VpZJwRc5WC46b3NM&#10;tH3xBz1Tn4sAYZeggsL7OpHSZQUZdANbEwfvZhuDPsgml7rBV4CbSo6iKJYGSw4LBda0Lii7pw+j&#10;wGVRfHofp6fzVe7oe6r15rI7KNXrtqsZCE+t/w//tfdawSiG3y/h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EW8XEAAAA2wAAAA8AAAAAAAAAAAAAAAAAmAIAAGRycy9k&#10;b3ducmV2LnhtbFBLBQYAAAAABAAEAPUAAACJAwAAAAA=&#10;" strokecolor="white [3212]">
                    <v:textbox>
                      <w:txbxContent>
                        <w:p w:rsidR="00EB5877" w:rsidRDefault="00EB5877" w:rsidP="0015228C">
                          <w:r>
                            <w:t>Water Level</w:t>
                          </w:r>
                        </w:p>
                      </w:txbxContent>
                    </v:textbox>
                  </v:shape>
                </v:group>
              </w:pict>
            </mc:Fallback>
          </mc:AlternateContent>
        </w:r>
        <w:r w:rsidR="00C173B8" w:rsidDel="0015228C">
          <w:delText xml:space="preserve">                     </w:delText>
        </w:r>
      </w:del>
      <w:ins w:id="319" w:author="Labuser" w:date="2011-04-25T23:03:00Z">
        <w:r w:rsidR="002C4E38">
          <w:t>P</w:t>
        </w:r>
      </w:ins>
    </w:p>
    <w:p w:rsidR="00C61904" w:rsidDel="002C4E38" w:rsidRDefault="00C61904" w:rsidP="0015228C">
      <w:pPr>
        <w:spacing w:line="360" w:lineRule="auto"/>
        <w:jc w:val="center"/>
        <w:rPr>
          <w:del w:id="320" w:author="Labuser" w:date="2011-04-25T23:03:00Z"/>
          <w:sz w:val="20"/>
        </w:rPr>
      </w:pPr>
    </w:p>
    <w:p w:rsidR="00C61904" w:rsidDel="0015228C" w:rsidRDefault="00D93E0A" w:rsidP="0015228C">
      <w:pPr>
        <w:spacing w:line="360" w:lineRule="auto"/>
        <w:jc w:val="center"/>
        <w:rPr>
          <w:del w:id="321" w:author="Labuser" w:date="2011-04-25T22:50:00Z"/>
          <w:sz w:val="20"/>
        </w:rPr>
      </w:pPr>
      <w:del w:id="322" w:author="Labuser" w:date="2011-04-25T22:50:00Z">
        <w:r>
          <w:rPr>
            <w:noProof/>
            <w:lang w:bidi="ar-SA"/>
          </w:rPr>
          <mc:AlternateContent>
            <mc:Choice Requires="wps">
              <w:drawing>
                <wp:anchor distT="0" distB="0" distL="114296" distR="114296" simplePos="0" relativeHeight="251660799" behindDoc="0" locked="0" layoutInCell="1" allowOverlap="1">
                  <wp:simplePos x="0" y="0"/>
                  <wp:positionH relativeFrom="column">
                    <wp:posOffset>1875154</wp:posOffset>
                  </wp:positionH>
                  <wp:positionV relativeFrom="paragraph">
                    <wp:posOffset>90170</wp:posOffset>
                  </wp:positionV>
                  <wp:extent cx="0" cy="225425"/>
                  <wp:effectExtent l="57150" t="0" r="76200" b="22225"/>
                  <wp:wrapNone/>
                  <wp:docPr id="281"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25425"/>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34" o:spid="_x0000_s1026" style="position:absolute;flip:y;z-index:251660799;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147.65pt,7.1pt" to="147.6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" strokecolor="#bfbfbf [2412]" strokeweight="10pt">
                  <v:stroke startarrowwidth="wide" endarrowwidth="wide"/>
                  <o:lock v:ext="edit" shapetype="f"/>
                </v:line>
              </w:pict>
            </mc:Fallback>
          </mc:AlternateContent>
        </w:r>
        <w:r w:rsidR="00777678" w:rsidRPr="00777678" w:rsidDel="0015228C">
          <w:rPr>
            <w:sz w:val="20"/>
          </w:rPr>
          <w:delText>Figure 9. Schematic showing the pump system design for experiment</w:delText>
        </w:r>
      </w:del>
    </w:p>
    <w:p w:rsidR="00E0538D" w:rsidRPr="00E0538D" w:rsidDel="000D67CF" w:rsidRDefault="00E0538D" w:rsidP="00E0538D">
      <w:pPr>
        <w:pStyle w:val="Heading2"/>
        <w:rPr>
          <w:del w:id="323" w:author="Labuser" w:date="2011-04-25T15:41:00Z"/>
          <w:rFonts w:ascii="Times New Roman" w:hAnsi="Times New Roman"/>
        </w:rPr>
      </w:pPr>
    </w:p>
    <w:p w:rsidR="00E0538D" w:rsidDel="002C4E38" w:rsidRDefault="00E0538D" w:rsidP="00A65EB2">
      <w:pPr>
        <w:pStyle w:val="Heading2"/>
        <w:spacing w:line="360" w:lineRule="auto"/>
        <w:rPr>
          <w:del w:id="324" w:author="Labuser" w:date="2011-04-25T23:03:00Z"/>
          <w:rFonts w:ascii="Times New Roman" w:hAnsi="Times New Roman"/>
        </w:rPr>
      </w:pPr>
    </w:p>
    <w:p w:rsidR="00472CC1" w:rsidRDefault="00A65EB2">
      <w:pPr>
        <w:pStyle w:val="Heading2"/>
        <w:rPr>
          <w:ins w:id="325" w:author="Labuser" w:date="2011-04-26T23:45:00Z"/>
        </w:rPr>
        <w:pPrChange w:id="326" w:author="mw24" w:date="2011-04-22T14:48:00Z">
          <w:pPr>
            <w:pStyle w:val="Heading2"/>
            <w:spacing w:line="360" w:lineRule="auto"/>
          </w:pPr>
        </w:pPrChange>
      </w:pPr>
      <w:del w:id="327" w:author="Labuser" w:date="2011-04-25T23:03:00Z">
        <w:r w:rsidDel="002C4E38">
          <w:delText>P</w:delText>
        </w:r>
      </w:del>
      <w:proofErr w:type="gramStart"/>
      <w:r>
        <w:t>reliminary</w:t>
      </w:r>
      <w:proofErr w:type="gramEnd"/>
      <w:r w:rsidR="00FC6EBF">
        <w:t xml:space="preserve"> </w:t>
      </w:r>
      <w:r w:rsidR="00FC6EBF" w:rsidRPr="005A3AD4">
        <w:t>Design</w:t>
      </w:r>
      <w:r>
        <w:t xml:space="preserve"> Results</w:t>
      </w:r>
    </w:p>
    <w:p w:rsidR="00BE4E93" w:rsidRPr="006C7C26" w:rsidRDefault="00BE4E93">
      <w:pPr>
        <w:pPrChange w:id="328" w:author="Labuser" w:date="2011-04-26T23:45:00Z">
          <w:pPr>
            <w:pStyle w:val="Heading2"/>
            <w:spacing w:line="360" w:lineRule="auto"/>
          </w:pPr>
        </w:pPrChange>
      </w:pPr>
    </w:p>
    <w:p w:rsidR="00472CC1" w:rsidRDefault="00A65EB2">
      <w:pPr>
        <w:pStyle w:val="indent"/>
        <w:pPrChange w:id="329" w:author="Labuser" w:date="2011-04-25T14:16:00Z">
          <w:pPr>
            <w:spacing w:line="360" w:lineRule="auto"/>
          </w:pPr>
        </w:pPrChange>
      </w:pPr>
      <w:r>
        <w:t>Using the pump equation</w:t>
      </w:r>
      <w:ins w:id="330" w:author="Labuser" w:date="2011-04-25T14:35:00Z">
        <w:r w:rsidR="00DF2036">
          <w:t xml:space="preserve"> (Equation 4)</w:t>
        </w:r>
      </w:ins>
      <w:r>
        <w:t xml:space="preserve"> we have calculated our pump discharge as a function of operator power input and effective head (including losses):</w:t>
      </w:r>
    </w:p>
    <w:p w:rsidR="00CF38A1" w:rsidDel="000D67CF" w:rsidRDefault="00744878" w:rsidP="00CF38A1">
      <w:pPr>
        <w:spacing w:line="360" w:lineRule="auto"/>
        <w:rPr>
          <w:del w:id="331" w:author="Labuser" w:date="2011-04-25T15:49:00Z"/>
        </w:rPr>
      </w:pPr>
      <w:del w:id="332" w:author="Labuser" w:date="2011-04-25T15:49:00Z">
        <w:r>
          <w:rPr>
            <w:noProof/>
            <w:lang w:bidi="ar-SA"/>
          </w:rPr>
          <w:drawing>
            <wp:anchor distT="0" distB="0" distL="114300" distR="114300" simplePos="0" relativeHeight="251661824" behindDoc="0" locked="0" layoutInCell="1" allowOverlap="1">
              <wp:simplePos x="0" y="0"/>
              <wp:positionH relativeFrom="column">
                <wp:posOffset>1693545</wp:posOffset>
              </wp:positionH>
              <wp:positionV relativeFrom="paragraph">
                <wp:posOffset>92075</wp:posOffset>
              </wp:positionV>
              <wp:extent cx="1771650" cy="542925"/>
              <wp:effectExtent l="0" t="0" r="0" b="0"/>
              <wp:wrapNone/>
              <wp:docPr id="122"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1650" cy="542925"/>
                      </a:xfrm>
                      <a:prstGeom prst="rect">
                        <a:avLst/>
                      </a:prstGeom>
                      <a:noFill/>
                    </pic:spPr>
                  </pic:pic>
                </a:graphicData>
              </a:graphic>
            </wp:anchor>
          </w:drawing>
        </w:r>
      </w:del>
      <m:oMath>
        <m:sSub>
          <m:sSubPr>
            <m:ctrlPr>
              <w:ins w:id="333" w:author="Labuser" w:date="2011-04-25T15:47:00Z">
                <w:rPr>
                  <w:rFonts w:ascii="Cambria Math" w:hAnsi="Cambria Math"/>
                  <w:i/>
                </w:rPr>
              </w:ins>
            </m:ctrlPr>
          </m:sSubPr>
          <m:e>
            <w:ins w:id="334" w:author="Labuser" w:date="2011-04-25T15:47:00Z">
              <m:r>
                <w:rPr>
                  <w:rFonts w:ascii="Cambria Math" w:hAnsi="Cambria Math"/>
                </w:rPr>
                <m:t>Q</m:t>
              </m:r>
            </w:ins>
          </m:e>
          <m:sub>
            <w:ins w:id="335" w:author="Labuser" w:date="2011-04-25T15:47:00Z">
              <m:r>
                <w:rPr>
                  <w:rFonts w:ascii="Cambria Math" w:hAnsi="Cambria Math"/>
                </w:rPr>
                <m:t>pump</m:t>
              </m:r>
            </w:ins>
          </m:sub>
        </m:sSub>
        <w:ins w:id="336" w:author="Labuser" w:date="2011-04-25T15:48:00Z">
          <m:r>
            <w:rPr>
              <w:rFonts w:ascii="Cambria Math" w:hAnsi="Cambria Math"/>
            </w:rPr>
            <m:t>=</m:t>
          </m:r>
        </w:ins>
        <m:f>
          <m:fPr>
            <m:ctrlPr>
              <w:ins w:id="337" w:author="Labuser" w:date="2011-04-25T15:48:00Z">
                <w:rPr>
                  <w:rFonts w:ascii="Cambria Math" w:hAnsi="Cambria Math"/>
                  <w:i/>
                </w:rPr>
              </w:ins>
            </m:ctrlPr>
          </m:fPr>
          <m:num>
            <m:sSub>
              <m:sSubPr>
                <m:ctrlPr>
                  <w:ins w:id="338" w:author="Labuser" w:date="2011-04-25T15:48:00Z">
                    <w:rPr>
                      <w:rFonts w:ascii="Cambria Math" w:hAnsi="Cambria Math"/>
                      <w:i/>
                    </w:rPr>
                  </w:ins>
                </m:ctrlPr>
              </m:sSubPr>
              <m:e>
                <w:ins w:id="339" w:author="Labuser" w:date="2011-04-25T15:48:00Z">
                  <m:r>
                    <w:rPr>
                      <w:rFonts w:ascii="Cambria Math" w:hAnsi="Cambria Math"/>
                    </w:rPr>
                    <m:t>P</m:t>
                  </m:r>
                </w:ins>
              </m:e>
              <m:sub>
                <w:ins w:id="340" w:author="Labuser" w:date="2011-04-25T15:48:00Z">
                  <m:r>
                    <w:rPr>
                      <w:rFonts w:ascii="Cambria Math" w:hAnsi="Cambria Math"/>
                    </w:rPr>
                    <m:t>applied</m:t>
                  </m:r>
                </w:ins>
              </m:sub>
            </m:sSub>
          </m:num>
          <m:den>
            <m:sSub>
              <m:sSubPr>
                <m:ctrlPr>
                  <w:ins w:id="341" w:author="Labuser" w:date="2011-04-25T15:48:00Z">
                    <w:rPr>
                      <w:rFonts w:ascii="Cambria Math" w:hAnsi="Cambria Math"/>
                      <w:i/>
                    </w:rPr>
                  </w:ins>
                </m:ctrlPr>
              </m:sSubPr>
              <m:e>
                <w:ins w:id="342" w:author="Labuser" w:date="2011-04-25T15:48:00Z">
                  <m:r>
                    <w:rPr>
                      <w:rFonts w:ascii="Cambria Math" w:hAnsi="Cambria Math"/>
                    </w:rPr>
                    <m:t>γ</m:t>
                  </m:r>
                </w:ins>
              </m:e>
              <m:sub>
                <w:ins w:id="343" w:author="Labuser" w:date="2011-04-25T15:48:00Z">
                  <m:r>
                    <w:rPr>
                      <w:rFonts w:ascii="Cambria Math" w:hAnsi="Cambria Math"/>
                    </w:rPr>
                    <m:t>water</m:t>
                  </m:r>
                </w:ins>
              </m:sub>
            </m:sSub>
            <w:ins w:id="344" w:author="Labuser" w:date="2011-04-25T15:48:00Z">
              <m:r>
                <w:rPr>
                  <w:rFonts w:ascii="Cambria Math" w:hAnsi="Cambria Math"/>
                </w:rPr>
                <m:t>*∆</m:t>
              </m:r>
            </w:ins>
            <w:ins w:id="345" w:author="Labuser" w:date="2011-04-25T15:49:00Z">
              <m:r>
                <w:rPr>
                  <w:rFonts w:ascii="Cambria Math" w:hAnsi="Cambria Math"/>
                </w:rPr>
                <m:t>h</m:t>
              </m:r>
            </w:ins>
          </m:den>
        </m:f>
        <w:ins w:id="346" w:author="Labuser" w:date="2011-04-25T15:49:00Z">
          <m:r>
            <w:rPr>
              <w:rFonts w:ascii="Cambria Math" w:hAnsi="Cambria Math"/>
            </w:rPr>
            <m:t>=1.78</m:t>
          </m:r>
        </w:ins>
        <m:f>
          <m:fPr>
            <m:ctrlPr>
              <w:ins w:id="347" w:author="Labuser" w:date="2011-04-25T15:49:00Z">
                <w:rPr>
                  <w:rFonts w:ascii="Cambria Math" w:hAnsi="Cambria Math"/>
                  <w:i/>
                </w:rPr>
              </w:ins>
            </m:ctrlPr>
          </m:fPr>
          <m:num>
            <w:ins w:id="348" w:author="Labuser" w:date="2011-04-25T15:49:00Z">
              <m:r>
                <w:rPr>
                  <w:rFonts w:ascii="Cambria Math" w:hAnsi="Cambria Math"/>
                </w:rPr>
                <m:t>L</m:t>
              </m:r>
            </w:ins>
          </m:num>
          <m:den>
            <w:ins w:id="349" w:author="Labuser" w:date="2011-04-25T15:49:00Z">
              <m:r>
                <w:rPr>
                  <w:rFonts w:ascii="Cambria Math" w:hAnsi="Cambria Math"/>
                </w:rPr>
                <m:t>s</m:t>
              </m:r>
            </w:ins>
          </m:den>
        </m:f>
      </m:oMath>
      <w:ins w:id="350" w:author="Labuser" w:date="2011-04-25T15:49:00Z">
        <w:r w:rsidR="000D67CF">
          <w:t xml:space="preserve"> </w:t>
        </w:r>
      </w:ins>
    </w:p>
    <w:p w:rsidR="00472CC1" w:rsidRDefault="000D67CF">
      <w:pPr>
        <w:spacing w:line="360" w:lineRule="auto"/>
        <w:pPrChange w:id="351" w:author="Labuser" w:date="2011-04-25T15:49:00Z">
          <w:pPr>
            <w:spacing w:line="360" w:lineRule="auto"/>
            <w:jc w:val="center"/>
          </w:pPr>
        </w:pPrChange>
      </w:pPr>
      <w:ins w:id="352" w:author="Labuser" w:date="2011-04-25T15:46:00Z">
        <w:r>
          <w:t xml:space="preserve">               (4)</w:t>
        </w:r>
      </w:ins>
    </w:p>
    <w:p w:rsidR="00472CC1" w:rsidRPr="00472CC1" w:rsidRDefault="00FA4904">
      <w:pPr>
        <w:pStyle w:val="indent"/>
        <w:rPr>
          <w:rStyle w:val="apple-style-span"/>
          <w:rPrChange w:id="353" w:author="Labuser" w:date="2011-04-25T23:04:00Z">
            <w:rPr>
              <w:rStyle w:val="apple-style-span"/>
              <w:bCs/>
              <w:color w:val="000000"/>
              <w:szCs w:val="20"/>
              <w:lang w:bidi="ar-SA"/>
            </w:rPr>
          </w:rPrChange>
        </w:rPr>
        <w:pPrChange w:id="354" w:author="Labuser" w:date="2011-04-25T23:04:00Z">
          <w:pPr>
            <w:spacing w:line="360" w:lineRule="auto"/>
          </w:pPr>
        </w:pPrChange>
      </w:pPr>
      <w:r>
        <w:t xml:space="preserve">We calculated the varying head losses based on different system pipe sizes using the </w:t>
      </w:r>
      <w:r w:rsidR="00A65EB2">
        <w:t>head</w:t>
      </w:r>
      <w:r>
        <w:t xml:space="preserve"> </w:t>
      </w:r>
      <w:r w:rsidR="00A65EB2">
        <w:t>loss equations from the</w:t>
      </w:r>
      <w:r>
        <w:t xml:space="preserve"> Fluids Functions MathCAD file </w:t>
      </w:r>
      <w:ins w:id="355" w:author="Labuser" w:date="2011-04-25T14:42:00Z">
        <w:r w:rsidR="00D73B79">
          <w:t xml:space="preserve">(Equation 5) </w:t>
        </w:r>
      </w:ins>
      <w:r>
        <w:t>in conjunction with tabulated minor head loss values for pipe system components. We estimated a total minor loss factor for each pipe size by summing these individual losses</w:t>
      </w:r>
      <w:r w:rsidR="00CD2EAD">
        <w:t>,</w:t>
      </w:r>
      <w:r>
        <w:t xml:space="preserve"> and then added the calculated major losses for each pipe size as well.</w:t>
      </w:r>
      <w:r w:rsidR="005A0518">
        <w:t xml:space="preserve"> </w:t>
      </w:r>
      <w:del w:id="356" w:author="Labuser" w:date="2011-04-25T14:42:00Z">
        <w:r w:rsidR="005A0518" w:rsidDel="00D73B79">
          <w:delText xml:space="preserve">Values used for this analysis were all obtained </w:delText>
        </w:r>
        <w:r w:rsidR="005A0518" w:rsidRPr="005A0518" w:rsidDel="00D73B79">
          <w:delText xml:space="preserve">from </w:delText>
        </w:r>
        <w:r w:rsidR="005A0518" w:rsidDel="00D73B79">
          <w:delText xml:space="preserve">tables within </w:delText>
        </w:r>
        <w:r w:rsidR="005A0518" w:rsidRPr="005A0518" w:rsidDel="00D73B79">
          <w:rPr>
            <w:rStyle w:val="apple-style-span"/>
            <w:color w:val="000000"/>
          </w:rPr>
          <w:delText xml:space="preserve">Frank M. White’s </w:delText>
        </w:r>
        <w:r w:rsidR="005A0518" w:rsidDel="00D73B79">
          <w:rPr>
            <w:rStyle w:val="apple-style-span"/>
            <w:color w:val="000000"/>
          </w:rPr>
          <w:delText xml:space="preserve">textbook, </w:delText>
        </w:r>
        <w:r w:rsidR="00777678" w:rsidRPr="00777678" w:rsidDel="00D73B79">
          <w:rPr>
            <w:rStyle w:val="apple-style-span"/>
            <w:bCs/>
            <w:color w:val="000000"/>
          </w:rPr>
          <w:delText>Fluid Mechanics, 6th Edition</w:delText>
        </w:r>
        <w:r w:rsidR="005A0518" w:rsidDel="00D73B79">
          <w:rPr>
            <w:rStyle w:val="apple-style-span"/>
            <w:bCs/>
            <w:color w:val="000000"/>
          </w:rPr>
          <w:delText xml:space="preserve"> and constants implemented are listed in the table below.</w:delText>
        </w:r>
      </w:del>
    </w:p>
    <w:tbl>
      <w:tblPr>
        <w:tblW w:w="6006" w:type="dxa"/>
        <w:jc w:val="center"/>
        <w:tblInd w:w="93" w:type="dxa"/>
        <w:tblLook w:val="04A0" w:firstRow="1" w:lastRow="0" w:firstColumn="1" w:lastColumn="0" w:noHBand="0" w:noVBand="1"/>
        <w:tblPrChange w:id="357" w:author="Labuser" w:date="2011-04-25T14:38:00Z">
          <w:tblPr>
            <w:tblW w:w="4980" w:type="dxa"/>
            <w:jc w:val="center"/>
            <w:tblInd w:w="93" w:type="dxa"/>
            <w:tblLook w:val="04A0" w:firstRow="1" w:lastRow="0" w:firstColumn="1" w:lastColumn="0" w:noHBand="0" w:noVBand="1"/>
          </w:tblPr>
        </w:tblPrChange>
      </w:tblPr>
      <w:tblGrid>
        <w:gridCol w:w="2141"/>
        <w:gridCol w:w="1179"/>
        <w:gridCol w:w="445"/>
        <w:gridCol w:w="1204"/>
        <w:gridCol w:w="718"/>
        <w:gridCol w:w="155"/>
        <w:gridCol w:w="165"/>
        <w:tblGridChange w:id="358">
          <w:tblGrid>
            <w:gridCol w:w="2141"/>
            <w:gridCol w:w="1179"/>
            <w:gridCol w:w="1660"/>
          </w:tblGrid>
        </w:tblGridChange>
      </w:tblGrid>
      <w:tr w:rsidR="0090425C" w:rsidRPr="0090425C" w:rsidTr="00D73B79">
        <w:trPr>
          <w:gridAfter w:val="2"/>
          <w:wAfter w:w="801" w:type="dxa"/>
          <w:trHeight w:val="300"/>
          <w:jc w:val="center"/>
          <w:trPrChange w:id="359" w:author="Labuser" w:date="2011-04-25T14:38:00Z">
            <w:trPr>
              <w:trHeight w:val="300"/>
              <w:jc w:val="center"/>
            </w:trPr>
          </w:trPrChange>
        </w:trPr>
        <w:tc>
          <w:tcPr>
            <w:tcW w:w="3765" w:type="dxa"/>
            <w:gridSpan w:val="3"/>
            <w:tcBorders>
              <w:top w:val="nil"/>
              <w:left w:val="nil"/>
              <w:bottom w:val="nil"/>
              <w:right w:val="nil"/>
            </w:tcBorders>
            <w:shd w:val="clear" w:color="auto" w:fill="auto"/>
            <w:noWrap/>
            <w:vAlign w:val="bottom"/>
            <w:hideMark/>
            <w:tcPrChange w:id="360"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361" w:author="Labuser" w:date="2011-04-25T14:36:00Z">
              <w:r>
                <w:t xml:space="preserve">Table 1. </w:t>
              </w:r>
            </w:ins>
            <w:r w:rsidR="0090425C" w:rsidRPr="0090425C">
              <w:rPr>
                <w:rFonts w:ascii="Calibri" w:hAnsi="Calibri" w:cs="Calibri"/>
                <w:b/>
                <w:bCs/>
                <w:color w:val="000000"/>
                <w:sz w:val="22"/>
                <w:szCs w:val="22"/>
                <w:lang w:bidi="ar-SA"/>
              </w:rPr>
              <w:t xml:space="preserve">Minor Loss K </w:t>
            </w:r>
            <w:proofErr w:type="spellStart"/>
            <w:r w:rsidR="0090425C" w:rsidRPr="0090425C">
              <w:rPr>
                <w:rFonts w:ascii="Calibri" w:hAnsi="Calibri" w:cs="Calibri"/>
                <w:b/>
                <w:bCs/>
                <w:color w:val="000000"/>
                <w:sz w:val="22"/>
                <w:szCs w:val="22"/>
                <w:lang w:bidi="ar-SA"/>
              </w:rPr>
              <w:t>Value</w:t>
            </w:r>
            <w:del w:id="362" w:author="Labuser" w:date="2011-04-25T14:36:00Z">
              <w:r w:rsidR="0090425C" w:rsidRPr="0090425C" w:rsidDel="00D73B79">
                <w:rPr>
                  <w:rFonts w:ascii="Calibri" w:hAnsi="Calibri" w:cs="Calibri"/>
                  <w:b/>
                  <w:bCs/>
                  <w:color w:val="000000"/>
                  <w:sz w:val="22"/>
                  <w:szCs w:val="22"/>
                  <w:lang w:bidi="ar-SA"/>
                </w:rPr>
                <w:delText xml:space="preserve"> </w:delText>
              </w:r>
            </w:del>
            <w:r w:rsidR="0090425C" w:rsidRPr="0090425C">
              <w:rPr>
                <w:rFonts w:ascii="Calibri" w:hAnsi="Calibri" w:cs="Calibri"/>
                <w:b/>
                <w:bCs/>
                <w:color w:val="000000"/>
                <w:sz w:val="22"/>
                <w:szCs w:val="22"/>
                <w:lang w:bidi="ar-SA"/>
              </w:rPr>
              <w:t>Chart</w:t>
            </w:r>
            <w:proofErr w:type="spellEnd"/>
            <w:ins w:id="363" w:author="Labuser" w:date="2011-04-25T14:41:00Z">
              <w:r>
                <w:t xml:space="preserve"> *</w:t>
              </w:r>
            </w:ins>
          </w:p>
        </w:tc>
        <w:tc>
          <w:tcPr>
            <w:tcW w:w="1440" w:type="dxa"/>
            <w:gridSpan w:val="2"/>
            <w:tcBorders>
              <w:top w:val="nil"/>
              <w:left w:val="nil"/>
              <w:bottom w:val="nil"/>
              <w:right w:val="nil"/>
            </w:tcBorders>
            <w:shd w:val="clear" w:color="auto" w:fill="auto"/>
            <w:noWrap/>
            <w:vAlign w:val="bottom"/>
            <w:hideMark/>
            <w:tcPrChange w:id="364"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365"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66"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Nominal Pipe</w:t>
            </w:r>
          </w:p>
        </w:tc>
        <w:tc>
          <w:tcPr>
            <w:tcW w:w="1624" w:type="dxa"/>
            <w:gridSpan w:val="2"/>
            <w:tcBorders>
              <w:top w:val="nil"/>
              <w:left w:val="nil"/>
              <w:bottom w:val="nil"/>
              <w:right w:val="nil"/>
            </w:tcBorders>
            <w:shd w:val="clear" w:color="auto" w:fill="auto"/>
            <w:noWrap/>
            <w:vAlign w:val="bottom"/>
            <w:hideMark/>
            <w:tcPrChange w:id="367"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Elbow</w:t>
            </w:r>
          </w:p>
        </w:tc>
        <w:tc>
          <w:tcPr>
            <w:tcW w:w="1440" w:type="dxa"/>
            <w:gridSpan w:val="2"/>
            <w:tcBorders>
              <w:top w:val="nil"/>
              <w:left w:val="nil"/>
              <w:bottom w:val="nil"/>
              <w:right w:val="nil"/>
            </w:tcBorders>
            <w:shd w:val="clear" w:color="auto" w:fill="auto"/>
            <w:noWrap/>
            <w:vAlign w:val="bottom"/>
            <w:hideMark/>
            <w:tcPrChange w:id="368"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Check Valve</w:t>
            </w:r>
          </w:p>
        </w:tc>
      </w:tr>
      <w:tr w:rsidR="0090425C" w:rsidRPr="0090425C" w:rsidTr="00D73B79">
        <w:trPr>
          <w:gridAfter w:val="2"/>
          <w:wAfter w:w="801" w:type="dxa"/>
          <w:trHeight w:val="300"/>
          <w:jc w:val="center"/>
          <w:trPrChange w:id="369"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70"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Diameter (in)</w:t>
            </w:r>
          </w:p>
        </w:tc>
        <w:tc>
          <w:tcPr>
            <w:tcW w:w="1624" w:type="dxa"/>
            <w:gridSpan w:val="2"/>
            <w:tcBorders>
              <w:top w:val="nil"/>
              <w:left w:val="nil"/>
              <w:bottom w:val="nil"/>
              <w:right w:val="nil"/>
            </w:tcBorders>
            <w:shd w:val="clear" w:color="auto" w:fill="auto"/>
            <w:noWrap/>
            <w:vAlign w:val="bottom"/>
            <w:hideMark/>
            <w:tcPrChange w:id="371"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c>
          <w:tcPr>
            <w:tcW w:w="1440" w:type="dxa"/>
            <w:gridSpan w:val="2"/>
            <w:tcBorders>
              <w:top w:val="nil"/>
              <w:left w:val="nil"/>
              <w:bottom w:val="nil"/>
              <w:right w:val="nil"/>
            </w:tcBorders>
            <w:shd w:val="clear" w:color="auto" w:fill="auto"/>
            <w:noWrap/>
            <w:vAlign w:val="bottom"/>
            <w:hideMark/>
            <w:tcPrChange w:id="372"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r>
      <w:tr w:rsidR="0090425C" w:rsidRPr="0090425C" w:rsidTr="00D73B79">
        <w:trPr>
          <w:gridAfter w:val="2"/>
          <w:wAfter w:w="801" w:type="dxa"/>
          <w:trHeight w:val="300"/>
          <w:jc w:val="center"/>
          <w:trPrChange w:id="373"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74"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0.75</w:t>
            </w:r>
          </w:p>
        </w:tc>
        <w:tc>
          <w:tcPr>
            <w:tcW w:w="1624" w:type="dxa"/>
            <w:gridSpan w:val="2"/>
            <w:tcBorders>
              <w:top w:val="nil"/>
              <w:left w:val="nil"/>
              <w:bottom w:val="nil"/>
              <w:right w:val="nil"/>
            </w:tcBorders>
            <w:shd w:val="clear" w:color="auto" w:fill="auto"/>
            <w:noWrap/>
            <w:vAlign w:val="bottom"/>
            <w:hideMark/>
            <w:tcPrChange w:id="375"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0.53</w:t>
            </w:r>
          </w:p>
        </w:tc>
        <w:tc>
          <w:tcPr>
            <w:tcW w:w="1440" w:type="dxa"/>
            <w:gridSpan w:val="2"/>
            <w:tcBorders>
              <w:top w:val="nil"/>
              <w:left w:val="nil"/>
              <w:bottom w:val="nil"/>
              <w:right w:val="nil"/>
            </w:tcBorders>
            <w:shd w:val="clear" w:color="auto" w:fill="auto"/>
            <w:noWrap/>
            <w:vAlign w:val="bottom"/>
            <w:hideMark/>
            <w:tcPrChange w:id="376"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4.00</w:t>
            </w:r>
          </w:p>
        </w:tc>
      </w:tr>
      <w:tr w:rsidR="0090425C" w:rsidRPr="0090425C" w:rsidTr="00D73B79">
        <w:trPr>
          <w:gridAfter w:val="2"/>
          <w:wAfter w:w="801" w:type="dxa"/>
          <w:trHeight w:val="300"/>
          <w:jc w:val="center"/>
          <w:trPrChange w:id="377"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78"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1.00</w:t>
            </w:r>
          </w:p>
        </w:tc>
        <w:tc>
          <w:tcPr>
            <w:tcW w:w="1624" w:type="dxa"/>
            <w:gridSpan w:val="2"/>
            <w:tcBorders>
              <w:top w:val="nil"/>
              <w:left w:val="nil"/>
              <w:bottom w:val="nil"/>
              <w:right w:val="nil"/>
            </w:tcBorders>
            <w:shd w:val="clear" w:color="auto" w:fill="auto"/>
            <w:noWrap/>
            <w:vAlign w:val="bottom"/>
            <w:hideMark/>
            <w:tcPrChange w:id="379"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0.50</w:t>
            </w:r>
          </w:p>
        </w:tc>
        <w:tc>
          <w:tcPr>
            <w:tcW w:w="1440" w:type="dxa"/>
            <w:gridSpan w:val="2"/>
            <w:tcBorders>
              <w:top w:val="nil"/>
              <w:left w:val="nil"/>
              <w:bottom w:val="nil"/>
              <w:right w:val="nil"/>
            </w:tcBorders>
            <w:shd w:val="clear" w:color="auto" w:fill="auto"/>
            <w:noWrap/>
            <w:vAlign w:val="bottom"/>
            <w:hideMark/>
            <w:tcPrChange w:id="380"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2.90</w:t>
            </w:r>
          </w:p>
        </w:tc>
      </w:tr>
      <w:tr w:rsidR="0090425C" w:rsidRPr="0090425C" w:rsidTr="00D73B79">
        <w:trPr>
          <w:gridAfter w:val="2"/>
          <w:wAfter w:w="801" w:type="dxa"/>
          <w:trHeight w:val="300"/>
          <w:jc w:val="center"/>
          <w:trPrChange w:id="381"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82"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1.50</w:t>
            </w:r>
          </w:p>
        </w:tc>
        <w:tc>
          <w:tcPr>
            <w:tcW w:w="1624" w:type="dxa"/>
            <w:gridSpan w:val="2"/>
            <w:tcBorders>
              <w:top w:val="nil"/>
              <w:left w:val="nil"/>
              <w:bottom w:val="nil"/>
              <w:right w:val="nil"/>
            </w:tcBorders>
            <w:shd w:val="clear" w:color="auto" w:fill="auto"/>
            <w:noWrap/>
            <w:vAlign w:val="bottom"/>
            <w:hideMark/>
            <w:tcPrChange w:id="383"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0.45</w:t>
            </w:r>
          </w:p>
        </w:tc>
        <w:tc>
          <w:tcPr>
            <w:tcW w:w="1440" w:type="dxa"/>
            <w:gridSpan w:val="2"/>
            <w:tcBorders>
              <w:top w:val="nil"/>
              <w:left w:val="nil"/>
              <w:bottom w:val="nil"/>
              <w:right w:val="nil"/>
            </w:tcBorders>
            <w:shd w:val="clear" w:color="auto" w:fill="auto"/>
            <w:noWrap/>
            <w:vAlign w:val="bottom"/>
            <w:hideMark/>
            <w:tcPrChange w:id="384"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r>
      <w:tr w:rsidR="0090425C" w:rsidRPr="0090425C" w:rsidTr="00D73B79">
        <w:trPr>
          <w:gridAfter w:val="2"/>
          <w:wAfter w:w="801" w:type="dxa"/>
          <w:trHeight w:val="300"/>
          <w:jc w:val="center"/>
          <w:trPrChange w:id="385"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86"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c>
          <w:tcPr>
            <w:tcW w:w="1624" w:type="dxa"/>
            <w:gridSpan w:val="2"/>
            <w:tcBorders>
              <w:top w:val="nil"/>
              <w:left w:val="nil"/>
              <w:bottom w:val="nil"/>
              <w:right w:val="nil"/>
            </w:tcBorders>
            <w:shd w:val="clear" w:color="auto" w:fill="auto"/>
            <w:noWrap/>
            <w:vAlign w:val="bottom"/>
            <w:hideMark/>
            <w:tcPrChange w:id="387"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0.39</w:t>
            </w:r>
          </w:p>
        </w:tc>
        <w:tc>
          <w:tcPr>
            <w:tcW w:w="1440" w:type="dxa"/>
            <w:gridSpan w:val="2"/>
            <w:tcBorders>
              <w:top w:val="nil"/>
              <w:left w:val="nil"/>
              <w:bottom w:val="nil"/>
              <w:right w:val="nil"/>
            </w:tcBorders>
            <w:shd w:val="clear" w:color="auto" w:fill="auto"/>
            <w:noWrap/>
            <w:vAlign w:val="bottom"/>
            <w:hideMark/>
            <w:tcPrChange w:id="388"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2.10</w:t>
            </w:r>
          </w:p>
        </w:tc>
      </w:tr>
      <w:tr w:rsidR="0090425C" w:rsidRPr="0090425C" w:rsidTr="00D73B79">
        <w:trPr>
          <w:gridAfter w:val="2"/>
          <w:wAfter w:w="801" w:type="dxa"/>
          <w:trHeight w:val="300"/>
          <w:jc w:val="center"/>
          <w:trPrChange w:id="389"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90"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c>
          <w:tcPr>
            <w:tcW w:w="1624" w:type="dxa"/>
            <w:gridSpan w:val="2"/>
            <w:tcBorders>
              <w:top w:val="nil"/>
              <w:left w:val="nil"/>
              <w:bottom w:val="nil"/>
              <w:right w:val="nil"/>
            </w:tcBorders>
            <w:shd w:val="clear" w:color="auto" w:fill="auto"/>
            <w:noWrap/>
            <w:vAlign w:val="bottom"/>
            <w:hideMark/>
            <w:tcPrChange w:id="391"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0.36</w:t>
            </w:r>
          </w:p>
        </w:tc>
        <w:tc>
          <w:tcPr>
            <w:tcW w:w="1440" w:type="dxa"/>
            <w:gridSpan w:val="2"/>
            <w:tcBorders>
              <w:top w:val="nil"/>
              <w:left w:val="nil"/>
              <w:bottom w:val="nil"/>
              <w:right w:val="nil"/>
            </w:tcBorders>
            <w:shd w:val="clear" w:color="auto" w:fill="auto"/>
            <w:noWrap/>
            <w:vAlign w:val="bottom"/>
            <w:hideMark/>
            <w:tcPrChange w:id="392"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2.05</w:t>
            </w:r>
          </w:p>
        </w:tc>
      </w:tr>
      <w:tr w:rsidR="0090425C" w:rsidRPr="0090425C" w:rsidTr="00D73B79">
        <w:trPr>
          <w:gridAfter w:val="2"/>
          <w:wAfter w:w="801" w:type="dxa"/>
          <w:trHeight w:val="300"/>
          <w:jc w:val="center"/>
          <w:trPrChange w:id="393"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94"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3.00</w:t>
            </w:r>
          </w:p>
        </w:tc>
        <w:tc>
          <w:tcPr>
            <w:tcW w:w="1624" w:type="dxa"/>
            <w:gridSpan w:val="2"/>
            <w:tcBorders>
              <w:top w:val="nil"/>
              <w:left w:val="nil"/>
              <w:bottom w:val="nil"/>
              <w:right w:val="nil"/>
            </w:tcBorders>
            <w:shd w:val="clear" w:color="auto" w:fill="auto"/>
            <w:noWrap/>
            <w:vAlign w:val="bottom"/>
            <w:hideMark/>
            <w:tcPrChange w:id="395"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0.35</w:t>
            </w:r>
          </w:p>
        </w:tc>
        <w:tc>
          <w:tcPr>
            <w:tcW w:w="1440" w:type="dxa"/>
            <w:gridSpan w:val="2"/>
            <w:tcBorders>
              <w:top w:val="nil"/>
              <w:left w:val="nil"/>
              <w:bottom w:val="nil"/>
              <w:right w:val="nil"/>
            </w:tcBorders>
            <w:shd w:val="clear" w:color="auto" w:fill="auto"/>
            <w:noWrap/>
            <w:vAlign w:val="bottom"/>
            <w:hideMark/>
            <w:tcPrChange w:id="396"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r>
      <w:tr w:rsidR="0090425C" w:rsidRPr="0090425C" w:rsidTr="00D73B79">
        <w:trPr>
          <w:gridAfter w:val="2"/>
          <w:wAfter w:w="801" w:type="dxa"/>
          <w:trHeight w:val="300"/>
          <w:jc w:val="center"/>
          <w:trPrChange w:id="397"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98" w:author="Labuser" w:date="2011-04-25T14:38:00Z">
              <w:tcPr>
                <w:tcW w:w="2141" w:type="dxa"/>
                <w:tcBorders>
                  <w:top w:val="nil"/>
                  <w:left w:val="nil"/>
                  <w:bottom w:val="nil"/>
                  <w:right w:val="nil"/>
                </w:tcBorders>
                <w:shd w:val="clear" w:color="auto" w:fill="auto"/>
                <w:noWrap/>
                <w:vAlign w:val="bottom"/>
                <w:hideMark/>
              </w:tcPr>
            </w:tcPrChange>
          </w:tcPr>
          <w:p w:rsidR="0090425C" w:rsidRDefault="0090425C" w:rsidP="0090425C">
            <w:pPr>
              <w:spacing w:before="0"/>
              <w:rPr>
                <w:ins w:id="399" w:author="Labuser" w:date="2011-04-25T14:40:00Z"/>
              </w:rPr>
            </w:pPr>
          </w:p>
          <w:p w:rsidR="00D73B79" w:rsidRPr="0090425C" w:rsidRDefault="00D73B79"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Change w:id="400"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885" w:type="dxa"/>
            <w:gridSpan w:val="3"/>
            <w:tcBorders>
              <w:top w:val="nil"/>
              <w:left w:val="nil"/>
              <w:bottom w:val="nil"/>
              <w:right w:val="nil"/>
            </w:tcBorders>
            <w:shd w:val="clear" w:color="auto" w:fill="auto"/>
            <w:noWrap/>
            <w:vAlign w:val="bottom"/>
            <w:hideMark/>
            <w:tcPrChange w:id="401"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trHeight w:val="300"/>
          <w:jc w:val="center"/>
          <w:trPrChange w:id="402" w:author="Labuser" w:date="2011-04-25T14:38:00Z">
            <w:trPr>
              <w:trHeight w:val="300"/>
              <w:jc w:val="center"/>
            </w:trPr>
          </w:trPrChange>
        </w:trPr>
        <w:tc>
          <w:tcPr>
            <w:tcW w:w="6006" w:type="dxa"/>
            <w:gridSpan w:val="7"/>
            <w:tcBorders>
              <w:top w:val="nil"/>
              <w:left w:val="nil"/>
              <w:bottom w:val="nil"/>
              <w:right w:val="nil"/>
            </w:tcBorders>
            <w:shd w:val="clear" w:color="auto" w:fill="auto"/>
            <w:noWrap/>
            <w:vAlign w:val="bottom"/>
            <w:hideMark/>
            <w:tcPrChange w:id="403" w:author="Labuser" w:date="2011-04-25T14:38:00Z">
              <w:tcPr>
                <w:tcW w:w="4980" w:type="dxa"/>
                <w:gridSpan w:val="3"/>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404" w:author="Labuser" w:date="2011-04-25T14:37:00Z">
              <w:r>
                <w:t xml:space="preserve">Table 2. </w:t>
              </w:r>
            </w:ins>
            <w:r w:rsidR="0090425C" w:rsidRPr="0090425C">
              <w:rPr>
                <w:rFonts w:ascii="Calibri" w:hAnsi="Calibri" w:cs="Calibri"/>
                <w:b/>
                <w:bCs/>
                <w:color w:val="000000"/>
                <w:sz w:val="22"/>
                <w:szCs w:val="22"/>
                <w:lang w:bidi="ar-SA"/>
              </w:rPr>
              <w:t>Head Loss K Values Independent of Pipe</w:t>
            </w:r>
            <w:ins w:id="405" w:author="Labuser" w:date="2011-04-25T14:38:00Z">
              <w:r>
                <w:t xml:space="preserve"> </w:t>
              </w:r>
            </w:ins>
            <w:del w:id="406" w:author="Labuser" w:date="2011-04-25T14:37:00Z">
              <w:r w:rsidR="0090425C" w:rsidRPr="0090425C" w:rsidDel="00D73B79">
                <w:rPr>
                  <w:rFonts w:ascii="Calibri" w:hAnsi="Calibri" w:cs="Calibri"/>
                  <w:b/>
                  <w:bCs/>
                  <w:color w:val="000000"/>
                  <w:sz w:val="22"/>
                  <w:szCs w:val="22"/>
                  <w:lang w:bidi="ar-SA"/>
                </w:rPr>
                <w:delText xml:space="preserve"> </w:delText>
              </w:r>
            </w:del>
            <w:r w:rsidR="0090425C" w:rsidRPr="0090425C">
              <w:rPr>
                <w:rFonts w:ascii="Calibri" w:hAnsi="Calibri" w:cs="Calibri"/>
                <w:b/>
                <w:bCs/>
                <w:color w:val="000000"/>
                <w:sz w:val="22"/>
                <w:szCs w:val="22"/>
                <w:lang w:bidi="ar-SA"/>
              </w:rPr>
              <w:t>Diameter</w:t>
            </w:r>
            <w:ins w:id="407" w:author="Labuser" w:date="2011-04-25T14:41:00Z">
              <w:r>
                <w:t xml:space="preserve"> *</w:t>
              </w:r>
            </w:ins>
          </w:p>
        </w:tc>
      </w:tr>
      <w:tr w:rsidR="0090425C" w:rsidRPr="0090425C" w:rsidTr="00D73B79">
        <w:trPr>
          <w:trHeight w:val="300"/>
          <w:jc w:val="center"/>
          <w:trPrChange w:id="408"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409"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 xml:space="preserve">            -- for all d&lt;&lt;D </w:t>
            </w:r>
          </w:p>
        </w:tc>
        <w:tc>
          <w:tcPr>
            <w:tcW w:w="2686" w:type="dxa"/>
            <w:gridSpan w:val="5"/>
            <w:tcBorders>
              <w:top w:val="nil"/>
              <w:left w:val="nil"/>
              <w:bottom w:val="nil"/>
              <w:right w:val="nil"/>
            </w:tcBorders>
            <w:shd w:val="clear" w:color="auto" w:fill="auto"/>
            <w:noWrap/>
            <w:vAlign w:val="bottom"/>
            <w:hideMark/>
            <w:tcPrChange w:id="410"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1"/>
          <w:wAfter w:w="474" w:type="dxa"/>
          <w:trHeight w:val="300"/>
          <w:jc w:val="center"/>
          <w:trPrChange w:id="411"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412"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Expansion</w:t>
            </w:r>
          </w:p>
        </w:tc>
        <w:tc>
          <w:tcPr>
            <w:tcW w:w="2212" w:type="dxa"/>
            <w:gridSpan w:val="4"/>
            <w:tcBorders>
              <w:top w:val="nil"/>
              <w:left w:val="nil"/>
              <w:bottom w:val="nil"/>
              <w:right w:val="nil"/>
            </w:tcBorders>
            <w:shd w:val="clear" w:color="auto" w:fill="auto"/>
            <w:noWrap/>
            <w:vAlign w:val="bottom"/>
            <w:hideMark/>
            <w:tcPrChange w:id="413"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1.00</w:t>
            </w:r>
          </w:p>
        </w:tc>
      </w:tr>
      <w:tr w:rsidR="0090425C" w:rsidRPr="0090425C" w:rsidTr="00D73B79">
        <w:trPr>
          <w:gridAfter w:val="1"/>
          <w:wAfter w:w="474" w:type="dxa"/>
          <w:trHeight w:val="300"/>
          <w:jc w:val="center"/>
          <w:trPrChange w:id="414"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415"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Contraction</w:t>
            </w:r>
          </w:p>
        </w:tc>
        <w:tc>
          <w:tcPr>
            <w:tcW w:w="2212" w:type="dxa"/>
            <w:gridSpan w:val="4"/>
            <w:tcBorders>
              <w:top w:val="nil"/>
              <w:left w:val="nil"/>
              <w:bottom w:val="nil"/>
              <w:right w:val="nil"/>
            </w:tcBorders>
            <w:shd w:val="clear" w:color="auto" w:fill="auto"/>
            <w:noWrap/>
            <w:vAlign w:val="bottom"/>
            <w:hideMark/>
            <w:tcPrChange w:id="416"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0.40</w:t>
            </w:r>
          </w:p>
        </w:tc>
      </w:tr>
      <w:tr w:rsidR="0090425C" w:rsidRPr="0090425C" w:rsidTr="00D73B79">
        <w:trPr>
          <w:gridAfter w:val="2"/>
          <w:wAfter w:w="801" w:type="dxa"/>
          <w:trHeight w:val="300"/>
          <w:jc w:val="center"/>
          <w:trPrChange w:id="417"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418"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Change w:id="419"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885" w:type="dxa"/>
            <w:gridSpan w:val="3"/>
            <w:tcBorders>
              <w:top w:val="nil"/>
              <w:left w:val="nil"/>
              <w:bottom w:val="nil"/>
              <w:right w:val="nil"/>
            </w:tcBorders>
            <w:shd w:val="clear" w:color="auto" w:fill="auto"/>
            <w:noWrap/>
            <w:vAlign w:val="bottom"/>
            <w:hideMark/>
            <w:tcPrChange w:id="420"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421"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422"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423" w:author="Labuser" w:date="2011-04-25T14:38:00Z">
              <w:r>
                <w:t xml:space="preserve">Table 3. </w:t>
              </w:r>
            </w:ins>
            <w:r w:rsidR="0090425C" w:rsidRPr="0090425C">
              <w:rPr>
                <w:rFonts w:ascii="Calibri" w:hAnsi="Calibri" w:cs="Calibri"/>
                <w:b/>
                <w:bCs/>
                <w:color w:val="000000"/>
                <w:sz w:val="22"/>
                <w:szCs w:val="22"/>
                <w:lang w:bidi="ar-SA"/>
              </w:rPr>
              <w:t>Pipe Roughness Coefficient</w:t>
            </w:r>
            <w:ins w:id="424" w:author="Labuser" w:date="2011-04-25T14:23:00Z">
              <w:r w:rsidR="0071560A">
                <w:t>(mm)</w:t>
              </w:r>
            </w:ins>
            <w:ins w:id="425" w:author="Labuser" w:date="2011-04-25T14:41:00Z">
              <w:r>
                <w:t xml:space="preserve"> *</w:t>
              </w:r>
            </w:ins>
          </w:p>
        </w:tc>
        <w:tc>
          <w:tcPr>
            <w:tcW w:w="236" w:type="dxa"/>
            <w:tcBorders>
              <w:top w:val="nil"/>
              <w:left w:val="nil"/>
              <w:bottom w:val="nil"/>
              <w:right w:val="nil"/>
            </w:tcBorders>
            <w:shd w:val="clear" w:color="auto" w:fill="auto"/>
            <w:noWrap/>
            <w:vAlign w:val="bottom"/>
            <w:hideMark/>
            <w:tcPrChange w:id="426"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427"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428"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Polyvinyl Chloride</w:t>
            </w:r>
          </w:p>
        </w:tc>
        <w:tc>
          <w:tcPr>
            <w:tcW w:w="236" w:type="dxa"/>
            <w:tcBorders>
              <w:top w:val="nil"/>
              <w:left w:val="nil"/>
              <w:bottom w:val="nil"/>
              <w:right w:val="nil"/>
            </w:tcBorders>
            <w:shd w:val="clear" w:color="auto" w:fill="auto"/>
            <w:noWrap/>
            <w:vAlign w:val="bottom"/>
            <w:hideMark/>
            <w:tcPrChange w:id="429"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0.010</w:t>
            </w:r>
          </w:p>
        </w:tc>
      </w:tr>
      <w:tr w:rsidR="0090425C" w:rsidRPr="0090425C" w:rsidTr="00D73B79">
        <w:trPr>
          <w:gridAfter w:val="2"/>
          <w:wAfter w:w="801" w:type="dxa"/>
          <w:trHeight w:val="300"/>
          <w:jc w:val="center"/>
          <w:trPrChange w:id="430"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431"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Smooth Mild Steel</w:t>
            </w:r>
          </w:p>
        </w:tc>
        <w:tc>
          <w:tcPr>
            <w:tcW w:w="236" w:type="dxa"/>
            <w:tcBorders>
              <w:top w:val="nil"/>
              <w:left w:val="nil"/>
              <w:bottom w:val="nil"/>
              <w:right w:val="nil"/>
            </w:tcBorders>
            <w:shd w:val="clear" w:color="auto" w:fill="auto"/>
            <w:noWrap/>
            <w:vAlign w:val="bottom"/>
            <w:hideMark/>
            <w:tcPrChange w:id="432"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0.012</w:t>
            </w:r>
          </w:p>
        </w:tc>
      </w:tr>
      <w:tr w:rsidR="0090425C" w:rsidRPr="0090425C" w:rsidTr="00D73B79">
        <w:trPr>
          <w:gridAfter w:val="2"/>
          <w:wAfter w:w="801" w:type="dxa"/>
          <w:trHeight w:val="300"/>
          <w:jc w:val="center"/>
          <w:trPrChange w:id="433"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434"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Stainless Steel</w:t>
            </w:r>
          </w:p>
        </w:tc>
        <w:tc>
          <w:tcPr>
            <w:tcW w:w="2828" w:type="dxa"/>
            <w:gridSpan w:val="3"/>
            <w:tcBorders>
              <w:top w:val="nil"/>
              <w:left w:val="nil"/>
              <w:bottom w:val="nil"/>
              <w:right w:val="nil"/>
            </w:tcBorders>
            <w:shd w:val="clear" w:color="auto" w:fill="auto"/>
            <w:noWrap/>
            <w:vAlign w:val="bottom"/>
            <w:hideMark/>
            <w:tcPrChange w:id="435"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236" w:type="dxa"/>
            <w:tcBorders>
              <w:top w:val="nil"/>
              <w:left w:val="nil"/>
              <w:bottom w:val="nil"/>
              <w:right w:val="nil"/>
            </w:tcBorders>
            <w:shd w:val="clear" w:color="auto" w:fill="auto"/>
            <w:noWrap/>
            <w:vAlign w:val="bottom"/>
            <w:hideMark/>
            <w:tcPrChange w:id="436"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0.015</w:t>
            </w:r>
          </w:p>
        </w:tc>
      </w:tr>
    </w:tbl>
    <w:p w:rsidR="000D67CF" w:rsidRDefault="00D93E0A">
      <w:pPr>
        <w:spacing w:line="360" w:lineRule="auto"/>
        <w:jc w:val="center"/>
        <w:rPr>
          <w:ins w:id="437" w:author="Labuser" w:date="2011-04-25T15:41:00Z"/>
        </w:rPr>
      </w:pPr>
      <w:ins w:id="438" w:author="Labuser" w:date="2011-04-25T14:40:00Z">
        <w:r>
          <w:rPr>
            <w:noProof/>
            <w:lang w:bidi="ar-SA"/>
          </w:rPr>
          <mc:AlternateContent>
            <mc:Choice Requires="wps">
              <w:drawing>
                <wp:anchor distT="0" distB="0" distL="114300" distR="114300" simplePos="0" relativeHeight="251700224" behindDoc="0" locked="0" layoutInCell="1" allowOverlap="1">
                  <wp:simplePos x="0" y="0"/>
                  <wp:positionH relativeFrom="column">
                    <wp:posOffset>676275</wp:posOffset>
                  </wp:positionH>
                  <wp:positionV relativeFrom="paragraph">
                    <wp:posOffset>134620</wp:posOffset>
                  </wp:positionV>
                  <wp:extent cx="4552950" cy="352425"/>
                  <wp:effectExtent l="0" t="0" r="19050" b="28575"/>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52425"/>
                          </a:xfrm>
                          <a:prstGeom prst="rect">
                            <a:avLst/>
                          </a:prstGeom>
                          <a:solidFill>
                            <a:srgbClr val="FFFFFF"/>
                          </a:solidFill>
                          <a:ln w="9525">
                            <a:solidFill>
                              <a:schemeClr val="bg1"/>
                            </a:solidFill>
                            <a:miter lim="800000"/>
                            <a:headEnd/>
                            <a:tailEnd/>
                          </a:ln>
                        </wps:spPr>
                        <wps:txbx>
                          <w:txbxContent>
                            <w:p w:rsidR="00D73B79" w:rsidRDefault="00D73B79" w:rsidP="00D73B79">
                              <w:pPr>
                                <w:rPr>
                                  <w:ins w:id="439" w:author="Labuser" w:date="2011-04-25T15:41:00Z"/>
                                </w:rPr>
                              </w:pPr>
                              <w:ins w:id="440" w:author="Labuser" w:date="2011-04-25T14:40:00Z">
                                <w:r>
                                  <w:t>* Obtained from Frank M. White's Fluid Mechanics, 6th Edition</w:t>
                                </w:r>
                              </w:ins>
                            </w:p>
                            <w:p w:rsidR="000D67CF" w:rsidRPr="00D73B79" w:rsidRDefault="000D67CF" w:rsidP="00D73B79">
                              <w:pPr>
                                <w:rPr>
                                  <w:ins w:id="441" w:author="Labuser" w:date="2011-04-25T14:40:00Z"/>
                                </w:rPr>
                              </w:pPr>
                            </w:p>
                            <w:p w:rsidR="00D73B79" w:rsidRDefault="00D73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8" type="#_x0000_t202" style="position:absolute;left:0;text-align:left;margin-left:53.25pt;margin-top:10.6pt;width:358.5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" strokecolor="white [3212]">
                  <v:textbox>
                    <w:txbxContent>
                      <w:p w:rsidR="00D73B79" w:rsidRDefault="00D73B79" w:rsidP="00D73B79">
                        <w:pPr>
                          <w:rPr>
                            <w:ins w:id="442" w:author="Labuser" w:date="2011-04-25T15:41:00Z"/>
                          </w:rPr>
                        </w:pPr>
                        <w:ins w:id="443" w:author="Labuser" w:date="2011-04-25T14:40:00Z">
                          <w:r>
                            <w:t>* Obtained from Frank M. White's Fluid Mechanics, 6th Edition</w:t>
                          </w:r>
                        </w:ins>
                      </w:p>
                      <w:p w:rsidR="000D67CF" w:rsidRPr="00D73B79" w:rsidRDefault="000D67CF" w:rsidP="00D73B79">
                        <w:pPr>
                          <w:rPr>
                            <w:ins w:id="444" w:author="Labuser" w:date="2011-04-25T14:40:00Z"/>
                          </w:rPr>
                        </w:pPr>
                      </w:p>
                      <w:p w:rsidR="00D73B79" w:rsidRDefault="00D73B79"/>
                    </w:txbxContent>
                  </v:textbox>
                </v:shape>
              </w:pict>
            </mc:Fallback>
          </mc:AlternateContent>
        </w:r>
      </w:ins>
    </w:p>
    <w:p w:rsidR="00D73B79" w:rsidRDefault="00D73B79">
      <w:pPr>
        <w:spacing w:line="360" w:lineRule="auto"/>
        <w:jc w:val="center"/>
        <w:rPr>
          <w:ins w:id="445" w:author="Labuser" w:date="2011-04-25T14:41:00Z"/>
        </w:rPr>
      </w:pPr>
    </w:p>
    <w:p w:rsidR="00472CC1" w:rsidRDefault="00C44B8F">
      <w:pPr>
        <w:pStyle w:val="Equation"/>
        <w:rPr>
          <w:rStyle w:val="apple-style-span"/>
          <w:bCs/>
          <w:color w:val="000000"/>
        </w:rPr>
        <w:pPrChange w:id="446" w:author="Labuser" w:date="2011-04-25T15:46:00Z">
          <w:pPr>
            <w:spacing w:line="360" w:lineRule="auto"/>
            <w:jc w:val="center"/>
          </w:pPr>
        </w:pPrChange>
      </w:pPr>
      <w:r>
        <w:object w:dxaOrig="3720" w:dyaOrig="675">
          <v:shape id="_x0000_i1026" type="#_x0000_t75" style="width:186pt;height:33.75pt" o:ole="">
            <v:imagedata r:id="rId24" o:title=""/>
          </v:shape>
          <o:OLEObject Type="Embed" ProgID="Mathcad" ShapeID="_x0000_i1026" DrawAspect="Content" ObjectID="_1365416867" r:id="rId25"/>
        </w:object>
      </w:r>
      <w:ins w:id="447" w:author="Labuser" w:date="2011-04-25T14:29:00Z">
        <w:r w:rsidR="00925068">
          <w:t xml:space="preserve"> </w:t>
        </w:r>
      </w:ins>
      <w:ins w:id="448" w:author="Labuser" w:date="2011-04-25T15:46:00Z">
        <w:r w:rsidR="000D67CF">
          <w:t xml:space="preserve">      (5)</w:t>
        </w:r>
      </w:ins>
    </w:p>
    <w:p w:rsidR="0090425C" w:rsidRDefault="0090425C" w:rsidP="005A0518">
      <w:pPr>
        <w:spacing w:line="360" w:lineRule="auto"/>
        <w:rPr>
          <w:rStyle w:val="apple-style-span"/>
          <w:bCs/>
          <w:color w:val="000000"/>
        </w:rPr>
      </w:pPr>
    </w:p>
    <w:p w:rsidR="009B32E3" w:rsidRDefault="009B32E3" w:rsidP="00CF38A1">
      <w:pPr>
        <w:spacing w:line="360" w:lineRule="auto"/>
        <w:rPr>
          <w:ins w:id="449" w:author="Labuser" w:date="2011-04-26T21:44:00Z"/>
          <w:rStyle w:val="apple-style-span"/>
        </w:rPr>
      </w:pPr>
      <w:ins w:id="450" w:author="Labuser" w:date="2011-04-26T21:41:00Z">
        <w:r>
          <w:rPr>
            <w:rStyle w:val="apple-style-span"/>
          </w:rPr>
          <w:lastRenderedPageBreak/>
          <w:t>With our total head</w:t>
        </w:r>
      </w:ins>
      <w:ins w:id="451" w:author="Labuser" w:date="2011-04-26T23:45:00Z">
        <w:r w:rsidR="00BE4E93">
          <w:rPr>
            <w:rStyle w:val="apple-style-span"/>
          </w:rPr>
          <w:t xml:space="preserve"> </w:t>
        </w:r>
      </w:ins>
      <w:ins w:id="452" w:author="Labuser" w:date="2011-04-26T21:41:00Z">
        <w:r>
          <w:rPr>
            <w:rStyle w:val="apple-style-span"/>
          </w:rPr>
          <w:t xml:space="preserve">loss we were </w:t>
        </w:r>
      </w:ins>
      <w:ins w:id="453" w:author="Labuser" w:date="2011-04-26T21:42:00Z">
        <w:r>
          <w:rPr>
            <w:rStyle w:val="apple-style-span"/>
          </w:rPr>
          <w:t>able to u</w:t>
        </w:r>
        <w:r w:rsidR="00BE4E93">
          <w:rPr>
            <w:rStyle w:val="apple-style-span"/>
          </w:rPr>
          <w:t>se an iterative function</w:t>
        </w:r>
      </w:ins>
      <w:ins w:id="454" w:author="Labuser" w:date="2011-04-26T21:43:00Z">
        <w:r w:rsidR="006B7D4F">
          <w:rPr>
            <w:rStyle w:val="apple-style-span"/>
          </w:rPr>
          <w:t xml:space="preserve"> (Equation 6)</w:t>
        </w:r>
      </w:ins>
      <w:ins w:id="455" w:author="Labuser" w:date="2011-04-26T23:45:00Z">
        <w:r w:rsidR="00BE4E93">
          <w:rPr>
            <w:rStyle w:val="apple-style-span"/>
          </w:rPr>
          <w:t xml:space="preserve"> found</w:t>
        </w:r>
      </w:ins>
      <w:ins w:id="456" w:author="Labuser" w:date="2011-04-26T21:42:00Z">
        <w:r w:rsidR="006B7D4F">
          <w:rPr>
            <w:rStyle w:val="apple-style-span"/>
          </w:rPr>
          <w:t xml:space="preserve"> within the </w:t>
        </w:r>
        <w:proofErr w:type="spellStart"/>
        <w:r w:rsidR="006B7D4F">
          <w:rPr>
            <w:rStyle w:val="apple-style-span"/>
          </w:rPr>
          <w:t>MathCAD</w:t>
        </w:r>
        <w:proofErr w:type="spellEnd"/>
        <w:r w:rsidR="006B7D4F">
          <w:rPr>
            <w:rStyle w:val="apple-style-span"/>
          </w:rPr>
          <w:t xml:space="preserve"> Fluids Functions </w:t>
        </w:r>
      </w:ins>
      <w:ins w:id="457" w:author="Labuser" w:date="2011-04-26T21:43:00Z">
        <w:r w:rsidR="006B7D4F">
          <w:rPr>
            <w:rStyle w:val="apple-style-span"/>
          </w:rPr>
          <w:t xml:space="preserve">to find an optimal pipe size </w:t>
        </w:r>
      </w:ins>
    </w:p>
    <w:p w:rsidR="006B7D4F" w:rsidRPr="006B7D4F" w:rsidRDefault="006B7D4F" w:rsidP="006B7D4F">
      <w:pPr>
        <w:pStyle w:val="Equation"/>
        <w:rPr>
          <w:ins w:id="458" w:author="Labuser" w:date="2011-04-26T21:44:00Z"/>
          <w:rStyle w:val="apple-style-span"/>
        </w:rPr>
      </w:pPr>
      <w:ins w:id="459" w:author="Labuser" w:date="2011-04-26T21:44:00Z">
        <w:r w:rsidRPr="006B7D4F">
          <w:rPr>
            <w:lang w:bidi="ar-SA"/>
          </w:rPr>
          <w:drawing>
            <wp:inline distT="0" distB="0" distL="0" distR="0" wp14:anchorId="1A89088D" wp14:editId="1619CCBC">
              <wp:extent cx="458152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1525" cy="1000125"/>
                      </a:xfrm>
                      <a:prstGeom prst="rect">
                        <a:avLst/>
                      </a:prstGeom>
                      <a:noFill/>
                      <a:ln>
                        <a:noFill/>
                      </a:ln>
                    </pic:spPr>
                  </pic:pic>
                </a:graphicData>
              </a:graphic>
            </wp:inline>
          </w:drawing>
        </w:r>
        <w:r>
          <w:t>(6)</w:t>
        </w:r>
      </w:ins>
    </w:p>
    <w:p w:rsidR="006B7D4F" w:rsidRPr="006B7D4F" w:rsidRDefault="006B7D4F">
      <w:pPr>
        <w:pStyle w:val="Equation"/>
        <w:rPr>
          <w:ins w:id="460" w:author="Labuser" w:date="2011-04-26T21:44:00Z"/>
          <w:lang w:bidi="ar-SA"/>
        </w:rPr>
        <w:pPrChange w:id="461" w:author="Labuser" w:date="2011-04-26T21:44:00Z">
          <w:pPr/>
        </w:pPrChange>
      </w:pPr>
    </w:p>
    <w:p w:rsidR="006B7D4F" w:rsidRDefault="006B7D4F" w:rsidP="00CF38A1">
      <w:pPr>
        <w:spacing w:line="360" w:lineRule="auto"/>
        <w:rPr>
          <w:ins w:id="462" w:author="Labuser" w:date="2011-04-26T21:40:00Z"/>
          <w:rStyle w:val="apple-style-span"/>
        </w:rPr>
      </w:pPr>
    </w:p>
    <w:p w:rsidR="00CF38A1" w:rsidDel="006B7D4F" w:rsidRDefault="0090425C" w:rsidP="00CF38A1">
      <w:pPr>
        <w:spacing w:line="360" w:lineRule="auto"/>
        <w:rPr>
          <w:del w:id="463" w:author="Labuser" w:date="2011-04-26T21:44:00Z"/>
        </w:rPr>
      </w:pPr>
      <w:del w:id="464" w:author="Labuser" w:date="2011-04-26T21:44:00Z">
        <w:r w:rsidDel="006B7D4F">
          <w:rPr>
            <w:rStyle w:val="apple-style-span"/>
            <w:bCs/>
            <w:color w:val="000000"/>
          </w:rPr>
          <w:delText xml:space="preserve">These are then entered into the above equation to calculate the total head loss as depended on by pipe diameter. </w:delText>
        </w:r>
        <w:r w:rsidR="00CD2EAD" w:rsidDel="006B7D4F">
          <w:delText>We graphed these losses as a function of pipe size below:</w:delText>
        </w:r>
      </w:del>
    </w:p>
    <w:p w:rsidR="005C3DB1" w:rsidRDefault="005C3DB1" w:rsidP="00CF38A1">
      <w:pPr>
        <w:spacing w:line="360" w:lineRule="auto"/>
      </w:pPr>
    </w:p>
    <w:p w:rsidR="00472CC1" w:rsidDel="006B7D4F" w:rsidRDefault="006B7D4F">
      <w:pPr>
        <w:pStyle w:val="Equation"/>
        <w:rPr>
          <w:del w:id="465" w:author="Labuser" w:date="2011-04-26T21:44:00Z"/>
        </w:rPr>
        <w:pPrChange w:id="466" w:author="Labuser" w:date="2011-04-25T22:54:00Z">
          <w:pPr>
            <w:spacing w:line="360" w:lineRule="auto"/>
            <w:jc w:val="center"/>
          </w:pPr>
        </w:pPrChange>
      </w:pPr>
      <w:ins w:id="467" w:author="Labuser" w:date="2011-04-26T21:47:00Z">
        <w:r>
          <w:tab/>
        </w:r>
      </w:ins>
      <w:del w:id="468" w:author="Labuser" w:date="2011-04-26T21:44:00Z">
        <w:r w:rsidR="00BA2A5B" w:rsidDel="006B7D4F">
          <w:rPr>
            <w:lang w:bidi="ar-SA"/>
          </w:rPr>
          <w:drawing>
            <wp:inline distT="0" distB="0" distL="0" distR="0" wp14:anchorId="65834A00" wp14:editId="78BAD4A3">
              <wp:extent cx="4486275" cy="2895600"/>
              <wp:effectExtent l="0" t="0" r="0" b="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del>
    </w:p>
    <w:p w:rsidR="00472CC1" w:rsidDel="006B7D4F" w:rsidRDefault="00777678">
      <w:pPr>
        <w:pStyle w:val="Heading9"/>
        <w:rPr>
          <w:del w:id="469" w:author="Labuser" w:date="2011-04-26T21:44:00Z"/>
        </w:rPr>
        <w:pPrChange w:id="470" w:author="mw24" w:date="2011-04-22T14:12:00Z">
          <w:pPr>
            <w:spacing w:before="0" w:line="360" w:lineRule="auto"/>
            <w:jc w:val="center"/>
          </w:pPr>
        </w:pPrChange>
      </w:pPr>
      <w:del w:id="471" w:author="Labuser" w:date="2011-04-26T21:44:00Z">
        <w:r w:rsidRPr="00777678" w:rsidDel="006B7D4F">
          <w:delText>Figure 10. Graph of losses as a function of pipe size</w:delText>
        </w:r>
      </w:del>
    </w:p>
    <w:p w:rsidR="00C61904" w:rsidDel="006B7D4F" w:rsidRDefault="00C61904">
      <w:pPr>
        <w:spacing w:before="0" w:line="360" w:lineRule="auto"/>
        <w:jc w:val="center"/>
        <w:rPr>
          <w:del w:id="472" w:author="Labuser" w:date="2011-04-26T21:47:00Z"/>
          <w:sz w:val="20"/>
          <w:szCs w:val="20"/>
        </w:rPr>
      </w:pPr>
    </w:p>
    <w:p w:rsidR="00C61904" w:rsidDel="006B7D4F" w:rsidRDefault="00C61904">
      <w:pPr>
        <w:spacing w:before="0" w:line="360" w:lineRule="auto"/>
        <w:jc w:val="center"/>
        <w:rPr>
          <w:del w:id="473" w:author="Labuser" w:date="2011-04-26T21:47:00Z"/>
          <w:sz w:val="20"/>
          <w:szCs w:val="20"/>
        </w:rPr>
      </w:pPr>
    </w:p>
    <w:p w:rsidR="00472CC1" w:rsidRDefault="00CD2EAD">
      <w:pPr>
        <w:pStyle w:val="indent"/>
        <w:ind w:firstLine="0"/>
        <w:pPrChange w:id="474" w:author="Labuser" w:date="2011-04-26T21:47:00Z">
          <w:pPr>
            <w:spacing w:line="360" w:lineRule="auto"/>
          </w:pPr>
        </w:pPrChange>
      </w:pPr>
      <w:del w:id="475" w:author="Labuser" w:date="2011-04-26T21:44:00Z">
        <w:r w:rsidDel="006B7D4F">
          <w:delText xml:space="preserve">It was obvious from this graph that the losses experienced by small pipe sizes were prohibitive. </w:delText>
        </w:r>
      </w:del>
      <w:r>
        <w:t>We decided on 2.5 inch pipe as a good balance between minimization of losses and materials costs, because the calculated head loss of 0.149 meters represents a loss of only about 6% of the elevation head.</w:t>
      </w:r>
      <w:r w:rsidR="005C3DB1">
        <w:t xml:space="preserve"> If AguaClara plants are unable to attain this size of pipe</w:t>
      </w:r>
      <w:r w:rsidR="00550EFC">
        <w:t>,</w:t>
      </w:r>
      <w:r w:rsidR="005C3DB1">
        <w:t xml:space="preserve"> we recommend that they attempt to build the system using</w:t>
      </w:r>
      <w:r w:rsidR="00550EFC">
        <w:t xml:space="preserve"> piping</w:t>
      </w:r>
      <w:r w:rsidR="005C3DB1">
        <w:t xml:space="preserve"> as close to this size as possible with the knowledge that if pipe diameter is lowered pumping will take more effort</w:t>
      </w:r>
      <w:r w:rsidR="00550EFC">
        <w:t>. This is because</w:t>
      </w:r>
      <w:r w:rsidR="005C3DB1">
        <w:t xml:space="preserve"> flow rate will go down</w:t>
      </w:r>
      <w:r w:rsidR="00550EFC">
        <w:t>,</w:t>
      </w:r>
      <w:r w:rsidR="005C3DB1">
        <w:t xml:space="preserve"> and if they choose to raise diameter material</w:t>
      </w:r>
      <w:r w:rsidR="00550EFC">
        <w:t xml:space="preserve"> then</w:t>
      </w:r>
      <w:r w:rsidR="005C3DB1">
        <w:t xml:space="preserve"> costs will rise above projected values.</w:t>
      </w:r>
    </w:p>
    <w:p w:rsidR="00472CC1" w:rsidDel="006B7D4F" w:rsidRDefault="00E75316">
      <w:pPr>
        <w:pStyle w:val="indent"/>
        <w:rPr>
          <w:del w:id="476" w:author="Labuser" w:date="2011-04-26T21:46:00Z"/>
        </w:rPr>
        <w:pPrChange w:id="477" w:author="Labuser" w:date="2011-04-25T14:17:00Z">
          <w:pPr>
            <w:spacing w:line="360" w:lineRule="auto"/>
          </w:pPr>
        </w:pPrChange>
      </w:pPr>
      <w:del w:id="478" w:author="Labuser" w:date="2011-04-26T21:46:00Z">
        <w:r w:rsidDel="006B7D4F">
          <w:delText>These head losses were actually required to be iterated, because major losses are a function of velocity, which is in turn a function of discharge rate itself. We performed the iteration using MathCAD and settled on the values appearing in the graph above.</w:delText>
        </w:r>
        <w:r w:rsidR="001C1513" w:rsidDel="006B7D4F">
          <w:delText xml:space="preserve"> We used nominal diameters in our </w:delText>
        </w:r>
        <w:r w:rsidR="00F67F94" w:rsidDel="006B7D4F">
          <w:delText>calculations;</w:delText>
        </w:r>
        <w:r w:rsidR="001C1513" w:rsidDel="006B7D4F">
          <w:delText xml:space="preserve"> thought actual inner diameters vary from these numbers. However, because the actual ID’s are scaled proportionally</w:delText>
        </w:r>
        <w:r w:rsidR="001674F4" w:rsidDel="006B7D4F">
          <w:delText xml:space="preserve"> to nominal diameters</w:delText>
        </w:r>
        <w:r w:rsidR="001C1513" w:rsidDel="006B7D4F">
          <w:delText>, the actual head loss curve would not differ much from the one above.</w:delText>
        </w:r>
      </w:del>
    </w:p>
    <w:p w:rsidR="00472CC1" w:rsidRDefault="001674F4">
      <w:pPr>
        <w:pStyle w:val="indent"/>
        <w:pPrChange w:id="479" w:author="Labuser" w:date="2011-04-25T14:17:00Z">
          <w:pPr>
            <w:spacing w:line="360" w:lineRule="auto"/>
          </w:pPr>
        </w:pPrChange>
      </w:pPr>
      <w:r>
        <w:t>Our next step was to</w:t>
      </w:r>
      <w:r w:rsidR="00F67F94">
        <w:t xml:space="preserve"> get a rough estimate of how large our pump chamber was going to be</w:t>
      </w:r>
      <w:r w:rsidR="00666BC6">
        <w:t xml:space="preserve"> in relation to stroke length</w:t>
      </w:r>
      <w:r w:rsidR="00F67F94">
        <w:t xml:space="preserve">. To do this we estimated the stroke length of the piston with </w:t>
      </w:r>
      <w:del w:id="480" w:author="Labuser" w:date="2011-04-25T14:43:00Z">
        <w:r w:rsidR="00F67F94" w:rsidDel="00D73B79">
          <w:delText>this</w:delText>
        </w:r>
      </w:del>
      <w:r w:rsidR="00F67F94">
        <w:t xml:space="preserve"> </w:t>
      </w:r>
      <w:ins w:id="481" w:author="Labuser" w:date="2011-04-25T14:43:00Z">
        <w:r w:rsidR="00D73B79">
          <w:t>E</w:t>
        </w:r>
      </w:ins>
      <w:del w:id="482" w:author="Labuser" w:date="2011-04-25T14:43:00Z">
        <w:r w:rsidR="00F67F94" w:rsidDel="00D73B79">
          <w:delText>e</w:delText>
        </w:r>
      </w:del>
      <w:r w:rsidR="00F67F94">
        <w:t>quation</w:t>
      </w:r>
      <w:ins w:id="483" w:author="Labuser" w:date="2011-04-25T14:43:00Z">
        <w:r w:rsidR="00D73B79">
          <w:t xml:space="preserve"> </w:t>
        </w:r>
      </w:ins>
      <w:ins w:id="484" w:author="Labuser" w:date="2011-04-26T21:45:00Z">
        <w:r w:rsidR="006B7D4F">
          <w:t>7</w:t>
        </w:r>
      </w:ins>
      <w:r w:rsidR="00F67F94">
        <w:t>:</w:t>
      </w:r>
      <w:ins w:id="485" w:author="Labuser" w:date="2011-04-25T14:29:00Z">
        <w:r w:rsidR="00925068" w:rsidRPr="00925068">
          <w:t xml:space="preserve"> </w:t>
        </w:r>
      </w:ins>
    </w:p>
    <w:p w:rsidR="00472CC1" w:rsidRDefault="00666BC6">
      <w:pPr>
        <w:pStyle w:val="Equation"/>
        <w:pPrChange w:id="486" w:author="Labuser" w:date="2011-04-25T15:45:00Z">
          <w:pPr>
            <w:spacing w:line="360" w:lineRule="auto"/>
            <w:jc w:val="center"/>
          </w:pPr>
        </w:pPrChange>
      </w:pPr>
      <w:r w:rsidRPr="000D67CF">
        <w:object w:dxaOrig="2790" w:dyaOrig="705">
          <v:shape id="_x0000_i1027" type="#_x0000_t75" style="width:139.5pt;height:34.5pt" o:ole="">
            <v:imagedata r:id="rId28" o:title=""/>
          </v:shape>
          <o:OLEObject Type="Embed" ProgID="Mathcad" ShapeID="_x0000_i1027" DrawAspect="Content" ObjectID="_1365416868" r:id="rId29"/>
        </w:object>
      </w:r>
      <w:ins w:id="487" w:author="Labuser" w:date="2011-04-25T15:44:00Z">
        <w:r w:rsidR="006B7D4F">
          <w:t xml:space="preserve">           (</w:t>
        </w:r>
      </w:ins>
      <w:ins w:id="488" w:author="Labuser" w:date="2011-04-26T21:45:00Z">
        <w:r w:rsidR="006B7D4F">
          <w:t>7</w:t>
        </w:r>
      </w:ins>
      <w:ins w:id="489" w:author="Labuser" w:date="2011-04-25T15:44:00Z">
        <w:r w:rsidR="000D67CF" w:rsidRPr="000D67CF">
          <w:t>)</w:t>
        </w:r>
      </w:ins>
    </w:p>
    <w:p w:rsidR="00472CC1" w:rsidRDefault="00666BC6">
      <w:pPr>
        <w:pStyle w:val="indent"/>
        <w:pPrChange w:id="490" w:author="Labuser" w:date="2011-04-25T14:17:00Z">
          <w:pPr>
            <w:spacing w:line="360" w:lineRule="auto"/>
          </w:pPr>
        </w:pPrChange>
      </w:pPr>
      <w:r>
        <w:t>In order to use this relationship</w:t>
      </w:r>
      <w:r w:rsidR="00550EFC">
        <w:t>,</w:t>
      </w:r>
      <w:r>
        <w:t xml:space="preserve"> we had to come up with a reasonable cadence for our operator to work at. After some research we learned that a comfortable pace for a person to work at is no faster than 30 revolutions per minute as in almost all circumstance</w:t>
      </w:r>
      <w:r w:rsidR="00550EFC">
        <w:t>s</w:t>
      </w:r>
      <w:r>
        <w:t xml:space="preserve"> people prefer a slower cadence </w:t>
      </w:r>
      <w:r w:rsidR="00550EFC">
        <w:t>if</w:t>
      </w:r>
      <w:r>
        <w:t xml:space="preserve"> it produces the same amount of work. Because of this</w:t>
      </w:r>
      <w:r w:rsidR="00550EFC">
        <w:t>,</w:t>
      </w:r>
      <w:r>
        <w:t xml:space="preserve"> we would like to increase the size of the piston to as large as possible so that the operator can work at the more comfortable pace. The downside to this</w:t>
      </w:r>
      <w:r w:rsidR="00550EFC">
        <w:t xml:space="preserve"> approach</w:t>
      </w:r>
      <w:r>
        <w:t xml:space="preserve"> is material cost. The pric</w:t>
      </w:r>
      <w:r w:rsidR="001A6EDD">
        <w:t xml:space="preserve">e of PVC greatly increases in relationship to </w:t>
      </w:r>
      <w:del w:id="491" w:author="mw24" w:date="2011-04-22T14:20:00Z">
        <w:r w:rsidR="001A6EDD" w:rsidDel="00306696">
          <w:delText>price</w:delText>
        </w:r>
      </w:del>
      <w:ins w:id="492" w:author="mw24" w:date="2011-04-22T14:20:00Z">
        <w:r w:rsidR="00306696">
          <w:t>diameter</w:t>
        </w:r>
      </w:ins>
      <w:r w:rsidR="001A6EDD">
        <w:t xml:space="preserve">. Therefore we are aiming to use 6 inch diameter PVC since it is already commonly used in the construction of </w:t>
      </w:r>
      <w:proofErr w:type="spellStart"/>
      <w:r w:rsidR="001A6EDD">
        <w:t>AguaClara</w:t>
      </w:r>
      <w:proofErr w:type="spellEnd"/>
      <w:r w:rsidR="001A6EDD">
        <w:t xml:space="preserve"> plants. If this size is ultimately adopted then with a cadence of 30 rpm the </w:t>
      </w:r>
      <w:r w:rsidR="001A6EDD">
        <w:lastRenderedPageBreak/>
        <w:t xml:space="preserve">stroke length shall be no longer than </w:t>
      </w:r>
      <w:ins w:id="493" w:author="Labuser" w:date="2011-04-25T23:07:00Z">
        <w:r w:rsidR="006D15C5">
          <w:t>19.6 cm</w:t>
        </w:r>
      </w:ins>
      <w:del w:id="494" w:author="Labuser" w:date="2011-04-25T23:07:00Z">
        <w:r w:rsidR="001A6EDD" w:rsidDel="006D15C5">
          <w:delText>7.7 inches</w:delText>
        </w:r>
      </w:del>
      <w:r w:rsidR="001A6EDD">
        <w:t>.</w:t>
      </w:r>
      <w:ins w:id="495" w:author="Labuser" w:date="2011-04-25T23:14:00Z">
        <w:r w:rsidR="006D15C5">
          <w:t xml:space="preserve"> This PVC pipe size is also a good choice because the stroke length we calculated, 19.6</w:t>
        </w:r>
      </w:ins>
      <w:ins w:id="496" w:author="Labuser" w:date="2011-04-25T23:15:00Z">
        <w:r w:rsidR="006D15C5">
          <w:t xml:space="preserve"> cm, is close to a human stroke length.</w:t>
        </w:r>
      </w:ins>
    </w:p>
    <w:p w:rsidR="00472CC1" w:rsidRDefault="00077629">
      <w:pPr>
        <w:pStyle w:val="figure"/>
        <w:rPr>
          <w:ins w:id="497" w:author="Labuser" w:date="2011-04-25T14:17:00Z"/>
        </w:rPr>
        <w:pPrChange w:id="498" w:author="Labuser" w:date="2011-04-25T22:54:00Z">
          <w:pPr>
            <w:spacing w:line="360" w:lineRule="auto"/>
            <w:jc w:val="center"/>
          </w:pPr>
        </w:pPrChange>
      </w:pPr>
      <w:r>
        <w:rPr>
          <w:noProof/>
        </w:rPr>
        <w:drawing>
          <wp:inline distT="0" distB="0" distL="0" distR="0">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72CC1" w:rsidRDefault="006B7D4F">
      <w:pPr>
        <w:pStyle w:val="Heading9"/>
        <w:pPrChange w:id="499" w:author="Labuser" w:date="2011-04-25T15:42:00Z">
          <w:pPr>
            <w:spacing w:line="360" w:lineRule="auto"/>
            <w:jc w:val="center"/>
          </w:pPr>
        </w:pPrChange>
      </w:pPr>
      <w:proofErr w:type="gramStart"/>
      <w:ins w:id="500" w:author="Labuser" w:date="2011-04-25T14:17:00Z">
        <w:r>
          <w:t>Figure 1</w:t>
        </w:r>
      </w:ins>
      <w:ins w:id="501" w:author="Labuser" w:date="2011-04-26T21:45:00Z">
        <w:r>
          <w:t>0</w:t>
        </w:r>
      </w:ins>
      <w:ins w:id="502" w:author="Labuser" w:date="2011-04-25T14:17:00Z">
        <w:r w:rsidR="00A70229">
          <w:t>.</w:t>
        </w:r>
        <w:proofErr w:type="gramEnd"/>
        <w:r w:rsidR="00A70229">
          <w:t xml:space="preserve"> Graph of Piston Size vs. Stroke Length</w:t>
        </w:r>
      </w:ins>
    </w:p>
    <w:p w:rsidR="00472CC1" w:rsidRDefault="00472CC1">
      <w:pPr>
        <w:pStyle w:val="indent"/>
        <w:ind w:firstLine="0"/>
        <w:rPr>
          <w:ins w:id="503" w:author="Labuser" w:date="2011-04-25T22:52:00Z"/>
        </w:rPr>
        <w:pPrChange w:id="504" w:author="Labuser" w:date="2011-04-25T23:08:00Z">
          <w:pPr>
            <w:spacing w:line="360" w:lineRule="auto"/>
          </w:pPr>
        </w:pPrChange>
      </w:pPr>
    </w:p>
    <w:p w:rsidR="00472CC1" w:rsidRDefault="00F67F94">
      <w:pPr>
        <w:pStyle w:val="indent"/>
        <w:ind w:firstLine="0"/>
        <w:rPr>
          <w:ins w:id="505" w:author="Labuser" w:date="2011-04-25T14:18:00Z"/>
        </w:rPr>
        <w:pPrChange w:id="506" w:author="Labuser" w:date="2011-04-25T22:52:00Z">
          <w:pPr>
            <w:spacing w:line="360" w:lineRule="auto"/>
          </w:pPr>
        </w:pPrChange>
      </w:pPr>
      <w:r>
        <w:t xml:space="preserve">Our last variable was to calculate </w:t>
      </w:r>
      <w:r w:rsidR="001674F4">
        <w:t>the lever lengths of the Lever-</w:t>
      </w:r>
      <w:r>
        <w:t xml:space="preserve">Operated Piston Pump and the Treadle Pump. Here we used a moment balance around a pivot point for both pumps to create a graph between the </w:t>
      </w:r>
      <w:r w:rsidR="00FC6EBF">
        <w:t>forces</w:t>
      </w:r>
      <w:r>
        <w:t xml:space="preserve"> that the </w:t>
      </w:r>
      <w:r w:rsidR="00FC6EBF">
        <w:t>operator must apply to the lever arm</w:t>
      </w:r>
      <w:r w:rsidR="00494A5A">
        <w:t xml:space="preserve"> (Figure 11 &amp; Figure 12)</w:t>
      </w:r>
      <w:r w:rsidR="00FC6EBF">
        <w:t>.</w:t>
      </w:r>
    </w:p>
    <w:p w:rsidR="00A70229" w:rsidDel="006B7D4F" w:rsidRDefault="00A70229" w:rsidP="002C4E38">
      <w:pPr>
        <w:spacing w:line="360" w:lineRule="auto"/>
        <w:rPr>
          <w:del w:id="507" w:author="Labuser" w:date="2011-04-25T14:18:00Z"/>
        </w:rPr>
      </w:pPr>
    </w:p>
    <w:p w:rsidR="006B7D4F" w:rsidRDefault="006B7D4F" w:rsidP="00CF38A1">
      <w:pPr>
        <w:spacing w:line="360" w:lineRule="auto"/>
        <w:rPr>
          <w:ins w:id="508" w:author="Labuser" w:date="2011-04-26T21:46:00Z"/>
        </w:rPr>
      </w:pPr>
    </w:p>
    <w:p w:rsidR="00A70229" w:rsidRDefault="00A70229" w:rsidP="002C4E38">
      <w:pPr>
        <w:spacing w:line="360" w:lineRule="auto"/>
        <w:rPr>
          <w:ins w:id="509" w:author="Labuser" w:date="2011-04-26T21:49:00Z"/>
        </w:rPr>
      </w:pPr>
    </w:p>
    <w:p w:rsidR="006B7D4F" w:rsidRDefault="006B7D4F" w:rsidP="002C4E38">
      <w:pPr>
        <w:spacing w:line="360" w:lineRule="auto"/>
        <w:rPr>
          <w:ins w:id="510" w:author="Labuser" w:date="2011-04-27T13:36:00Z"/>
        </w:rPr>
      </w:pPr>
    </w:p>
    <w:p w:rsidR="00D93E0A" w:rsidRDefault="00D93E0A" w:rsidP="002C4E38">
      <w:pPr>
        <w:spacing w:line="360" w:lineRule="auto"/>
        <w:rPr>
          <w:ins w:id="511" w:author="Labuser" w:date="2011-04-27T13:36:00Z"/>
        </w:rPr>
      </w:pPr>
    </w:p>
    <w:p w:rsidR="00D93E0A" w:rsidRDefault="00D93E0A" w:rsidP="002C4E38">
      <w:pPr>
        <w:spacing w:line="360" w:lineRule="auto"/>
        <w:rPr>
          <w:ins w:id="512" w:author="Labuser" w:date="2011-04-27T13:36:00Z"/>
        </w:rPr>
      </w:pPr>
    </w:p>
    <w:p w:rsidR="00D93E0A" w:rsidRDefault="00D93E0A" w:rsidP="002C4E38">
      <w:pPr>
        <w:spacing w:line="360" w:lineRule="auto"/>
        <w:rPr>
          <w:ins w:id="513" w:author="Labuser" w:date="2011-04-27T13:36:00Z"/>
        </w:rPr>
      </w:pPr>
    </w:p>
    <w:p w:rsidR="00D93E0A" w:rsidRDefault="00D93E0A" w:rsidP="002C4E38">
      <w:pPr>
        <w:spacing w:line="360" w:lineRule="auto"/>
        <w:rPr>
          <w:ins w:id="514" w:author="Labuser" w:date="2011-04-27T13:36:00Z"/>
        </w:rPr>
      </w:pPr>
    </w:p>
    <w:p w:rsidR="00D93E0A" w:rsidRDefault="00D93E0A" w:rsidP="002C4E38">
      <w:pPr>
        <w:spacing w:line="360" w:lineRule="auto"/>
        <w:rPr>
          <w:ins w:id="515" w:author="Labuser" w:date="2011-04-25T14:18:00Z"/>
        </w:rPr>
      </w:pPr>
    </w:p>
    <w:p w:rsidR="00CF38A1" w:rsidRDefault="00CF38A1" w:rsidP="002C4E38">
      <w:pPr>
        <w:spacing w:line="360" w:lineRule="auto"/>
      </w:pPr>
    </w:p>
    <w:p w:rsidR="00472CC1" w:rsidRDefault="002C4E38">
      <w:pPr>
        <w:pStyle w:val="figure"/>
        <w:pPrChange w:id="516" w:author="Labuser" w:date="2011-04-25T22:54:00Z">
          <w:pPr>
            <w:spacing w:line="360" w:lineRule="auto"/>
          </w:pPr>
        </w:pPrChange>
      </w:pPr>
      <w:r w:rsidRPr="00C64767">
        <w:rPr>
          <w:noProof/>
        </w:rPr>
        <w:lastRenderedPageBreak/>
        <w:drawing>
          <wp:anchor distT="0" distB="0" distL="114300" distR="114300" simplePos="0" relativeHeight="251663872" behindDoc="0" locked="0" layoutInCell="1" allowOverlap="1" wp14:anchorId="56C6102A" wp14:editId="07670656">
            <wp:simplePos x="0" y="0"/>
            <wp:positionH relativeFrom="column">
              <wp:posOffset>757555</wp:posOffset>
            </wp:positionH>
            <wp:positionV relativeFrom="paragraph">
              <wp:posOffset>148590</wp:posOffset>
            </wp:positionV>
            <wp:extent cx="3886200" cy="2261870"/>
            <wp:effectExtent l="0" t="0" r="0" b="0"/>
            <wp:wrapNone/>
            <wp:docPr id="120"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6200" cy="2261870"/>
                    </a:xfrm>
                    <a:prstGeom prst="rect">
                      <a:avLst/>
                    </a:prstGeom>
                    <a:noFill/>
                  </pic:spPr>
                </pic:pic>
              </a:graphicData>
            </a:graphic>
          </wp:anchor>
        </w:drawing>
      </w:r>
    </w:p>
    <w:p w:rsidR="00CF38A1" w:rsidRDefault="00CF38A1" w:rsidP="002C4E38">
      <w:pPr>
        <w:spacing w:line="360" w:lineRule="auto"/>
      </w:pPr>
    </w:p>
    <w:p w:rsidR="00CF38A1" w:rsidRDefault="00CF38A1" w:rsidP="002C4E38">
      <w:pPr>
        <w:spacing w:line="360" w:lineRule="auto"/>
      </w:pPr>
    </w:p>
    <w:p w:rsidR="00CF38A1" w:rsidRDefault="00CF38A1" w:rsidP="002C4E38">
      <w:pPr>
        <w:spacing w:line="360" w:lineRule="auto"/>
      </w:pPr>
    </w:p>
    <w:p w:rsidR="00C44B8F" w:rsidRDefault="00C44B8F" w:rsidP="002C4E38">
      <w:pPr>
        <w:spacing w:line="360" w:lineRule="auto"/>
      </w:pPr>
    </w:p>
    <w:p w:rsidR="00CF38A1" w:rsidRDefault="00D93E0A" w:rsidP="002C4E38">
      <w:pPr>
        <w:spacing w:line="360" w:lineRule="auto"/>
      </w:pPr>
      <w:del w:id="517" w:author="Labuser" w:date="2011-04-25T15:42:00Z">
        <w:r>
          <w:rPr>
            <w:noProof/>
            <w:szCs w:val="20"/>
            <w:lang w:bidi="ar-SA"/>
          </w:rPr>
          <mc:AlternateContent>
            <mc:Choice Requires="wps">
              <w:drawing>
                <wp:anchor distT="0" distB="0" distL="114300" distR="114300" simplePos="0" relativeHeight="251681792" behindDoc="0" locked="0" layoutInCell="1" allowOverlap="1">
                  <wp:simplePos x="0" y="0"/>
                  <wp:positionH relativeFrom="column">
                    <wp:posOffset>-433705</wp:posOffset>
                  </wp:positionH>
                  <wp:positionV relativeFrom="paragraph">
                    <wp:posOffset>316865</wp:posOffset>
                  </wp:positionV>
                  <wp:extent cx="5415280" cy="399415"/>
                  <wp:effectExtent l="0" t="0" r="13970" b="19685"/>
                  <wp:wrapNone/>
                  <wp:docPr id="1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399415"/>
                          </a:xfrm>
                          <a:prstGeom prst="rect">
                            <a:avLst/>
                          </a:prstGeom>
                          <a:solidFill>
                            <a:srgbClr val="FFFFFF"/>
                          </a:solidFill>
                          <a:ln w="9525">
                            <a:solidFill>
                              <a:schemeClr val="bg1">
                                <a:lumMod val="100000"/>
                                <a:lumOff val="0"/>
                              </a:schemeClr>
                            </a:solidFill>
                            <a:miter lim="800000"/>
                            <a:headEnd/>
                            <a:tailEnd/>
                          </a:ln>
                        </wps:spPr>
                        <wps:txbx>
                          <w:txbxContent>
                            <w:p w:rsidR="00EB5877" w:rsidRPr="005C3DB1" w:rsidDel="000D67CF" w:rsidRDefault="00777678" w:rsidP="002C4E38">
                              <w:pPr>
                                <w:spacing w:line="360" w:lineRule="auto"/>
                                <w:jc w:val="center"/>
                                <w:rPr>
                                  <w:del w:id="518" w:author="Labuser" w:date="2011-04-25T15:42:00Z"/>
                                  <w:sz w:val="20"/>
                                  <w:szCs w:val="20"/>
                                </w:rPr>
                              </w:pPr>
                              <w:del w:id="519" w:author="Labuser" w:date="2011-04-25T15:42:00Z">
                                <w:r w:rsidRPr="00777678" w:rsidDel="000D67CF">
                                  <w:rPr>
                                    <w:sz w:val="20"/>
                                    <w:szCs w:val="20"/>
                                  </w:rPr>
                                  <w:delText>Figure 11. Graph of stroke length as a function of p</w:delText>
                                </w:r>
                              </w:del>
                              <w:ins w:id="520" w:author="mw24" w:date="2011-04-22T14:37:00Z">
                                <w:del w:id="521" w:author="Labuser" w:date="2011-04-25T15:42:00Z">
                                  <w:r w:rsidR="000B0DCC" w:rsidDel="000D67CF">
                                    <w:delText>u</w:delText>
                                  </w:r>
                                </w:del>
                              </w:ins>
                              <w:del w:id="522" w:author="Labuser" w:date="2011-04-25T15:42:00Z">
                                <w:r w:rsidRPr="00777678" w:rsidDel="000D67CF">
                                  <w:rPr>
                                    <w:sz w:val="20"/>
                                    <w:szCs w:val="20"/>
                                  </w:rPr>
                                  <w:delText>imp discharge, area of the chamber, and cadence</w:delText>
                                </w:r>
                              </w:del>
                            </w:p>
                            <w:p w:rsidR="00EB5877" w:rsidRDefault="00EB58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139" type="#_x0000_t202" style="position:absolute;margin-left:-34.15pt;margin-top:24.95pt;width:426.4pt;height:3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" strokecolor="white [3212]">
                  <v:textbox>
                    <w:txbxContent>
                      <w:p w:rsidR="00EB5877" w:rsidRPr="005C3DB1" w:rsidDel="000D67CF" w:rsidRDefault="00777678" w:rsidP="002C4E38">
                        <w:pPr>
                          <w:spacing w:line="360" w:lineRule="auto"/>
                          <w:jc w:val="center"/>
                          <w:rPr>
                            <w:del w:id="523" w:author="Labuser" w:date="2011-04-25T15:42:00Z"/>
                            <w:sz w:val="20"/>
                            <w:szCs w:val="20"/>
                          </w:rPr>
                        </w:pPr>
                        <w:del w:id="524" w:author="Labuser" w:date="2011-04-25T15:42:00Z">
                          <w:r w:rsidRPr="00777678" w:rsidDel="000D67CF">
                            <w:rPr>
                              <w:sz w:val="20"/>
                              <w:szCs w:val="20"/>
                            </w:rPr>
                            <w:delText>Figure 11. Graph of stroke length as a function of p</w:delText>
                          </w:r>
                        </w:del>
                        <w:ins w:id="525" w:author="mw24" w:date="2011-04-22T14:37:00Z">
                          <w:del w:id="526" w:author="Labuser" w:date="2011-04-25T15:42:00Z">
                            <w:r w:rsidR="000B0DCC" w:rsidDel="000D67CF">
                              <w:delText>u</w:delText>
                            </w:r>
                          </w:del>
                        </w:ins>
                        <w:del w:id="527" w:author="Labuser" w:date="2011-04-25T15:42:00Z">
                          <w:r w:rsidRPr="00777678" w:rsidDel="000D67CF">
                            <w:rPr>
                              <w:sz w:val="20"/>
                              <w:szCs w:val="20"/>
                            </w:rPr>
                            <w:delText>imp discharge, area of the chamber, and cadence</w:delText>
                          </w:r>
                        </w:del>
                      </w:p>
                      <w:p w:rsidR="00EB5877" w:rsidRDefault="00EB5877"/>
                    </w:txbxContent>
                  </v:textbox>
                </v:shape>
              </w:pict>
            </mc:Fallback>
          </mc:AlternateContent>
        </w:r>
      </w:del>
    </w:p>
    <w:p w:rsidR="000D67CF" w:rsidRDefault="00494A5A" w:rsidP="002C4E38">
      <w:pPr>
        <w:rPr>
          <w:ins w:id="528" w:author="Labuser" w:date="2011-04-25T15:42:00Z"/>
        </w:rPr>
      </w:pPr>
      <w:r>
        <w:t xml:space="preserve">    </w:t>
      </w:r>
    </w:p>
    <w:p w:rsidR="000D67CF" w:rsidRDefault="000D67CF" w:rsidP="002C4E38">
      <w:pPr>
        <w:rPr>
          <w:ins w:id="529" w:author="Labuser" w:date="2011-04-25T15:42:00Z"/>
        </w:rPr>
      </w:pPr>
    </w:p>
    <w:p w:rsidR="00472CC1" w:rsidRDefault="000D67CF">
      <w:pPr>
        <w:pStyle w:val="Heading9"/>
        <w:rPr>
          <w:del w:id="530" w:author="Labuser" w:date="2011-04-25T23:08:00Z"/>
        </w:rPr>
        <w:pPrChange w:id="531" w:author="Labuser" w:date="2011-04-25T23:08:00Z">
          <w:pPr>
            <w:spacing w:line="360" w:lineRule="auto"/>
          </w:pPr>
        </w:pPrChange>
      </w:pPr>
      <w:proofErr w:type="gramStart"/>
      <w:ins w:id="532" w:author="Labuser" w:date="2011-04-25T15:42:00Z">
        <w:r w:rsidRPr="000D67CF">
          <w:t>Figure 11.</w:t>
        </w:r>
        <w:proofErr w:type="gramEnd"/>
        <w:r w:rsidRPr="000D67CF">
          <w:t xml:space="preserve"> Graph of stroke length as a function of pump discharge, </w:t>
        </w:r>
        <w:r w:rsidR="006D15C5">
          <w:t>area of the chamber, and cadenc</w:t>
        </w:r>
      </w:ins>
      <w:ins w:id="533" w:author="Labuser" w:date="2011-04-25T23:08:00Z">
        <w:r w:rsidR="006D15C5">
          <w:t>e</w:t>
        </w:r>
      </w:ins>
    </w:p>
    <w:p w:rsidR="00472CC1" w:rsidRDefault="00472CC1">
      <w:pPr>
        <w:pStyle w:val="Heading9"/>
        <w:rPr>
          <w:del w:id="534" w:author="Labuser" w:date="2011-04-25T22:53:00Z"/>
        </w:rPr>
        <w:pPrChange w:id="535" w:author="Labuser" w:date="2011-04-25T23:08:00Z">
          <w:pPr>
            <w:spacing w:line="360" w:lineRule="auto"/>
          </w:pPr>
        </w:pPrChange>
      </w:pPr>
    </w:p>
    <w:p w:rsidR="00472CC1" w:rsidRDefault="00472CC1">
      <w:pPr>
        <w:pStyle w:val="Heading9"/>
        <w:rPr>
          <w:ins w:id="536" w:author="Labuser" w:date="2011-04-25T22:53:00Z"/>
          <w:noProof/>
        </w:rPr>
        <w:pPrChange w:id="537" w:author="Labuser" w:date="2011-04-25T23:08:00Z">
          <w:pPr>
            <w:spacing w:line="360" w:lineRule="auto"/>
            <w:jc w:val="center"/>
          </w:pPr>
        </w:pPrChange>
      </w:pPr>
    </w:p>
    <w:p w:rsidR="00472CC1" w:rsidRDefault="002C4E38">
      <w:pPr>
        <w:pStyle w:val="figure"/>
        <w:rPr>
          <w:del w:id="538" w:author="Labuser" w:date="2011-04-25T22:53:00Z"/>
        </w:rPr>
        <w:pPrChange w:id="539" w:author="Labuser" w:date="2011-04-25T22:55:00Z">
          <w:pPr>
            <w:spacing w:line="360" w:lineRule="auto"/>
            <w:jc w:val="center"/>
          </w:pPr>
        </w:pPrChange>
      </w:pPr>
      <w:r>
        <w:rPr>
          <w:noProof/>
        </w:rPr>
        <w:drawing>
          <wp:anchor distT="0" distB="0" distL="114300" distR="114300" simplePos="0" relativeHeight="251664896" behindDoc="0" locked="0" layoutInCell="1" allowOverlap="1">
            <wp:simplePos x="0" y="0"/>
            <wp:positionH relativeFrom="column">
              <wp:posOffset>566420</wp:posOffset>
            </wp:positionH>
            <wp:positionV relativeFrom="paragraph">
              <wp:posOffset>225425</wp:posOffset>
            </wp:positionV>
            <wp:extent cx="3877310" cy="225679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77310" cy="2256790"/>
                    </a:xfrm>
                    <a:prstGeom prst="rect">
                      <a:avLst/>
                    </a:prstGeom>
                    <a:noFill/>
                  </pic:spPr>
                </pic:pic>
              </a:graphicData>
            </a:graphic>
          </wp:anchor>
        </w:drawing>
      </w:r>
    </w:p>
    <w:p w:rsidR="00472CC1" w:rsidRDefault="00472CC1">
      <w:pPr>
        <w:pStyle w:val="figure"/>
        <w:pPrChange w:id="540" w:author="Labuser" w:date="2011-04-25T22:55:00Z">
          <w:pPr>
            <w:spacing w:line="360" w:lineRule="auto"/>
          </w:pPr>
        </w:pPrChange>
      </w:pPr>
    </w:p>
    <w:p w:rsidR="00CF38A1" w:rsidDel="002C4E38" w:rsidRDefault="00CF38A1" w:rsidP="002C4E38">
      <w:pPr>
        <w:spacing w:line="360" w:lineRule="auto"/>
        <w:rPr>
          <w:del w:id="541" w:author="Labuser" w:date="2011-04-25T22:53:00Z"/>
        </w:rPr>
      </w:pPr>
    </w:p>
    <w:p w:rsidR="00CF38A1" w:rsidDel="006D15C5" w:rsidRDefault="00CF38A1" w:rsidP="002C4E38">
      <w:pPr>
        <w:spacing w:line="360" w:lineRule="auto"/>
        <w:rPr>
          <w:del w:id="542" w:author="Labuser" w:date="2011-04-25T23:09:00Z"/>
        </w:rPr>
      </w:pPr>
    </w:p>
    <w:p w:rsidR="00472CC1" w:rsidRDefault="00472CC1">
      <w:pPr>
        <w:spacing w:line="360" w:lineRule="auto"/>
        <w:pPrChange w:id="543" w:author="Labuser" w:date="2011-04-25T23:09:00Z">
          <w:pPr>
            <w:pStyle w:val="Heading2"/>
            <w:spacing w:line="360" w:lineRule="auto"/>
          </w:pPr>
        </w:pPrChange>
      </w:pPr>
    </w:p>
    <w:p w:rsidR="00427076" w:rsidRDefault="00427076" w:rsidP="002C4E38">
      <w:pPr>
        <w:pStyle w:val="reference"/>
        <w:spacing w:line="360" w:lineRule="auto"/>
        <w:rPr>
          <w:szCs w:val="24"/>
          <w:lang w:bidi="en-US"/>
        </w:rPr>
      </w:pPr>
    </w:p>
    <w:p w:rsidR="00427076" w:rsidRDefault="00427076" w:rsidP="002C4E38">
      <w:pPr>
        <w:pStyle w:val="reference"/>
        <w:spacing w:line="360" w:lineRule="auto"/>
      </w:pPr>
    </w:p>
    <w:p w:rsidR="00427076" w:rsidRDefault="00427076" w:rsidP="002C4E38">
      <w:pPr>
        <w:spacing w:line="360" w:lineRule="auto"/>
      </w:pPr>
    </w:p>
    <w:p w:rsidR="00C61904" w:rsidRDefault="00C61904" w:rsidP="002C4E38">
      <w:pPr>
        <w:spacing w:before="0" w:line="360" w:lineRule="auto"/>
        <w:jc w:val="center"/>
        <w:rPr>
          <w:sz w:val="20"/>
        </w:rPr>
      </w:pPr>
    </w:p>
    <w:p w:rsidR="000D67CF" w:rsidRDefault="000D67CF" w:rsidP="002C4E38">
      <w:pPr>
        <w:spacing w:before="0" w:line="360" w:lineRule="auto"/>
        <w:jc w:val="center"/>
        <w:rPr>
          <w:ins w:id="544" w:author="Labuser" w:date="2011-04-25T15:43:00Z"/>
        </w:rPr>
      </w:pPr>
    </w:p>
    <w:p w:rsidR="00472CC1" w:rsidRDefault="00472CC1">
      <w:pPr>
        <w:pStyle w:val="Heading9"/>
        <w:rPr>
          <w:ins w:id="545" w:author="Labuser" w:date="2011-04-25T23:11:00Z"/>
        </w:rPr>
        <w:pPrChange w:id="546" w:author="Labuser" w:date="2011-04-25T22:54:00Z">
          <w:pPr>
            <w:spacing w:before="0" w:line="360" w:lineRule="auto"/>
            <w:jc w:val="center"/>
          </w:pPr>
        </w:pPrChange>
      </w:pPr>
    </w:p>
    <w:p w:rsidR="00472CC1" w:rsidRDefault="00777678">
      <w:pPr>
        <w:pStyle w:val="Heading9"/>
        <w:rPr>
          <w:del w:id="547" w:author="Labuser" w:date="2011-04-25T22:55:00Z"/>
        </w:rPr>
        <w:pPrChange w:id="548" w:author="Labuser" w:date="2011-04-25T22:54:00Z">
          <w:pPr>
            <w:spacing w:before="0" w:line="360" w:lineRule="auto"/>
            <w:jc w:val="center"/>
          </w:pPr>
        </w:pPrChange>
      </w:pPr>
      <w:proofErr w:type="gramStart"/>
      <w:r w:rsidRPr="00777678">
        <w:t>Figure 12.</w:t>
      </w:r>
      <w:proofErr w:type="gramEnd"/>
      <w:r w:rsidRPr="00777678">
        <w:t xml:space="preserve"> Graph of stroke length as a function of </w:t>
      </w:r>
      <w:proofErr w:type="gramStart"/>
      <w:r w:rsidRPr="00777678">
        <w:t>p</w:t>
      </w:r>
      <w:ins w:id="549" w:author="Labuser" w:date="2011-04-25T23:08:00Z">
        <w:r w:rsidR="006D15C5">
          <w:t>u</w:t>
        </w:r>
      </w:ins>
      <w:proofErr w:type="gramEnd"/>
      <w:del w:id="550" w:author="Labuser" w:date="2011-04-25T23:08:00Z">
        <w:r w:rsidRPr="00777678" w:rsidDel="006D15C5">
          <w:delText>i</w:delText>
        </w:r>
      </w:del>
      <w:r w:rsidRPr="00777678">
        <w:t xml:space="preserve">mp discharge, area of the chamber, and cadence </w:t>
      </w:r>
    </w:p>
    <w:p w:rsidR="00472CC1" w:rsidRDefault="00777678">
      <w:pPr>
        <w:pStyle w:val="Heading9"/>
        <w:pPrChange w:id="551" w:author="Labuser" w:date="2011-04-25T22:54:00Z">
          <w:pPr>
            <w:spacing w:before="0" w:line="360" w:lineRule="auto"/>
            <w:jc w:val="center"/>
          </w:pPr>
        </w:pPrChange>
      </w:pPr>
      <w:r w:rsidRPr="00777678">
        <w:t>(</w:t>
      </w:r>
      <w:proofErr w:type="gramStart"/>
      <w:r w:rsidRPr="00777678">
        <w:t>lever</w:t>
      </w:r>
      <w:proofErr w:type="gramEnd"/>
      <w:r w:rsidRPr="00777678">
        <w:t xml:space="preserve"> length from 1m to 1.3m)</w:t>
      </w:r>
    </w:p>
    <w:p w:rsidR="00472CC1" w:rsidRDefault="006D15C5">
      <w:pPr>
        <w:pStyle w:val="indent"/>
        <w:pPrChange w:id="552" w:author="Labuser" w:date="2011-04-25T23:11:00Z">
          <w:pPr>
            <w:spacing w:before="0" w:line="360" w:lineRule="auto"/>
            <w:jc w:val="center"/>
          </w:pPr>
        </w:pPrChange>
      </w:pPr>
      <w:ins w:id="553" w:author="Labuser" w:date="2011-04-25T23:11:00Z">
        <w:r>
          <w:t>Figure 12 compares the distanc</w:t>
        </w:r>
      </w:ins>
      <w:ins w:id="554" w:author="Labuser" w:date="2011-04-25T23:12:00Z">
        <w:r>
          <w:t>e the operator will be away from the pump when he stands on the treadle pump and the force needed to be applied to push the piston</w:t>
        </w:r>
      </w:ins>
      <w:ins w:id="555" w:author="Labuser" w:date="2011-04-25T23:13:00Z">
        <w:r>
          <w:t>. Since the distance from the pivot to the pump is 1m the distance the operator is away from the pump is actually from 0 m to 0.3 m</w:t>
        </w:r>
      </w:ins>
    </w:p>
    <w:p w:rsidR="00472CC1" w:rsidRDefault="00F263EF">
      <w:pPr>
        <w:pStyle w:val="indent"/>
        <w:pPrChange w:id="556" w:author="Labuser" w:date="2011-04-25T14:19:00Z">
          <w:pPr>
            <w:spacing w:line="360" w:lineRule="auto"/>
          </w:pPr>
        </w:pPrChange>
      </w:pPr>
      <w:r>
        <w:t>One key part of determining pump efficiency is the leakage of water around the piston. Using the piston system we have planned for this project</w:t>
      </w:r>
      <w:r w:rsidR="00550EFC">
        <w:t>,</w:t>
      </w:r>
      <w:r>
        <w:t xml:space="preserve"> we assume that the primary cause of this will be roughness of the PVC pipe’s inner wall. In order to approximate this loss we measured a few six inch pipes to determine what the greatest difference of diameter was between them. In this case the largest difference was </w:t>
      </w:r>
      <w:ins w:id="557" w:author="mw24" w:date="2011-04-22T14:42:00Z">
        <w:r w:rsidR="000B0DCC">
          <w:t>0</w:t>
        </w:r>
      </w:ins>
      <w:r>
        <w:t>.</w:t>
      </w:r>
      <w:r w:rsidR="00C44B8F">
        <w:t>406</w:t>
      </w:r>
      <w:r w:rsidR="00550EFC">
        <w:t xml:space="preserve"> </w:t>
      </w:r>
      <w:r w:rsidR="00C44B8F">
        <w:lastRenderedPageBreak/>
        <w:t>mm and</w:t>
      </w:r>
      <w:r>
        <w:t xml:space="preserve"> with this being taken into consideration the loss of water around our piston </w:t>
      </w:r>
      <w:r w:rsidR="00C44B8F">
        <w:t>is .</w:t>
      </w:r>
      <w:r>
        <w:t xml:space="preserve">783 liters per </w:t>
      </w:r>
      <w:r w:rsidR="00C44B8F">
        <w:t>second as can be seen below.</w:t>
      </w:r>
    </w:p>
    <w:p w:rsidR="00472CC1" w:rsidRDefault="00744878">
      <w:pPr>
        <w:pStyle w:val="Equation"/>
        <w:pPrChange w:id="558" w:author="Labuser" w:date="2011-04-25T15:44:00Z">
          <w:pPr>
            <w:spacing w:line="360" w:lineRule="auto"/>
            <w:jc w:val="center"/>
          </w:pPr>
        </w:pPrChange>
      </w:pPr>
      <w:r>
        <w:rPr>
          <w:lang w:bidi="ar-SA"/>
          <w:rPrChange w:id="559">
            <w:rPr>
              <w:rFonts w:ascii="Arial" w:hAnsi="Arial" w:cs="Arial"/>
              <w:position w:val="-24"/>
              <w:sz w:val="20"/>
              <w:szCs w:val="20"/>
              <w:lang w:bidi="ar-SA"/>
            </w:rPr>
          </w:rPrChange>
        </w:rPr>
        <w:drawing>
          <wp:inline distT="0" distB="0" distL="0" distR="0">
            <wp:extent cx="2897505" cy="3562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7505" cy="356235"/>
                    </a:xfrm>
                    <a:prstGeom prst="rect">
                      <a:avLst/>
                    </a:prstGeom>
                    <a:noFill/>
                    <a:ln>
                      <a:noFill/>
                    </a:ln>
                  </pic:spPr>
                </pic:pic>
              </a:graphicData>
            </a:graphic>
          </wp:inline>
        </w:drawing>
      </w:r>
      <w:ins w:id="560" w:author="Labuser" w:date="2011-04-25T15:43:00Z">
        <w:r w:rsidR="000D67CF">
          <w:t xml:space="preserve">              (7)</w:t>
        </w:r>
      </w:ins>
    </w:p>
    <w:p w:rsidR="00472CC1" w:rsidRDefault="00C44B8F">
      <w:pPr>
        <w:pStyle w:val="indent"/>
        <w:pPrChange w:id="561" w:author="Labuser" w:date="2011-04-25T14:19:00Z">
          <w:pPr>
            <w:spacing w:line="360" w:lineRule="auto"/>
          </w:pPr>
        </w:pPrChange>
      </w:pPr>
      <w:r>
        <w:t>Although this is a very conservative estimate</w:t>
      </w:r>
      <w:r w:rsidR="00550EFC">
        <w:t>,</w:t>
      </w:r>
      <w:r>
        <w:t xml:space="preserve"> since this would assume that there is a constant gap around the entire circle and not just at its greatest point</w:t>
      </w:r>
      <w:r w:rsidR="00550EFC">
        <w:t>,</w:t>
      </w:r>
      <w:r>
        <w:t xml:space="preserve"> by using this value we have a</w:t>
      </w:r>
      <w:r w:rsidR="00F263EF">
        <w:t xml:space="preserve"> significant amount of water </w:t>
      </w:r>
      <w:r>
        <w:t xml:space="preserve">loss that </w:t>
      </w:r>
      <w:r w:rsidR="00F263EF">
        <w:t>can account for nearly a 40% loss in efficiency</w:t>
      </w:r>
      <w:r>
        <w:t>.</w:t>
      </w:r>
      <w:r w:rsidR="00F263EF">
        <w:t xml:space="preserve"> </w:t>
      </w:r>
      <w:r>
        <w:t>W</w:t>
      </w:r>
      <w:r w:rsidR="00F263EF">
        <w:t>e are currently looking into t</w:t>
      </w:r>
      <w:r>
        <w:t>esting different types of seals to help lower this</w:t>
      </w:r>
      <w:ins w:id="562" w:author="Labuser" w:date="2011-04-25T23:10:00Z">
        <w:r w:rsidR="006D15C5">
          <w:t xml:space="preserve"> with a leather seal looking the most favorable</w:t>
        </w:r>
      </w:ins>
      <w:r>
        <w:t>.</w:t>
      </w:r>
    </w:p>
    <w:p w:rsidR="00472CC1" w:rsidRDefault="00411719">
      <w:pPr>
        <w:pStyle w:val="Heading2"/>
        <w:pPrChange w:id="563" w:author="Labuser" w:date="2011-04-25T14:19:00Z">
          <w:pPr>
            <w:pStyle w:val="Heading2"/>
            <w:spacing w:line="360" w:lineRule="auto"/>
          </w:pPr>
        </w:pPrChange>
      </w:pPr>
      <w:r w:rsidRPr="00A70229">
        <w:t>Future</w:t>
      </w:r>
      <w:r>
        <w:t xml:space="preserve"> Work</w:t>
      </w:r>
    </w:p>
    <w:p w:rsidR="0078436C" w:rsidRPr="0035560F" w:rsidRDefault="00A07424" w:rsidP="0035560F">
      <w:pPr>
        <w:spacing w:line="360" w:lineRule="auto"/>
        <w:ind w:firstLine="360"/>
        <w:rPr>
          <w:b/>
        </w:rPr>
      </w:pPr>
      <w:r>
        <w:rPr>
          <w:b/>
        </w:rPr>
        <w:t xml:space="preserve">Detailed </w:t>
      </w:r>
      <w:r w:rsidR="0078436C">
        <w:rPr>
          <w:b/>
        </w:rPr>
        <w:t>Task List</w:t>
      </w:r>
      <w:r>
        <w:rPr>
          <w:b/>
        </w:rPr>
        <w:t>:</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 xml:space="preserve">We will </w:t>
      </w:r>
      <w:r w:rsidR="00BB7559">
        <w:rPr>
          <w:rFonts w:ascii="Times New Roman" w:eastAsia="Times New Roman" w:hAnsi="Times New Roman"/>
          <w:sz w:val="24"/>
          <w:szCs w:val="20"/>
        </w:rPr>
        <w:t xml:space="preserve">continue to construct our diaphragm prototype using the PVC, iron, and </w:t>
      </w:r>
      <w:proofErr w:type="spellStart"/>
      <w:r w:rsidR="00BB7559">
        <w:rPr>
          <w:rFonts w:ascii="Times New Roman" w:eastAsia="Times New Roman" w:hAnsi="Times New Roman"/>
          <w:sz w:val="24"/>
          <w:szCs w:val="20"/>
        </w:rPr>
        <w:t>santoprene</w:t>
      </w:r>
      <w:proofErr w:type="spellEnd"/>
      <w:r w:rsidR="00BB7559">
        <w:rPr>
          <w:rFonts w:ascii="Times New Roman" w:eastAsia="Times New Roman" w:hAnsi="Times New Roman"/>
          <w:sz w:val="24"/>
          <w:szCs w:val="20"/>
        </w:rPr>
        <w:t xml:space="preserve"> membrane that we purchased</w:t>
      </w:r>
      <w:r w:rsidRPr="00F42194">
        <w:rPr>
          <w:rFonts w:ascii="Times New Roman" w:eastAsia="Times New Roman" w:hAnsi="Times New Roman"/>
          <w:sz w:val="24"/>
          <w:szCs w:val="20"/>
        </w:rPr>
        <w:t>.</w:t>
      </w:r>
      <w:ins w:id="564" w:author="Labuser" w:date="2011-04-25T23:09:00Z">
        <w:r w:rsidR="006D15C5">
          <w:t xml:space="preserve"> We will try to</w:t>
        </w:r>
      </w:ins>
      <w:ins w:id="565" w:author="Labuser" w:date="2011-04-25T23:10:00Z">
        <w:r w:rsidR="006D15C5">
          <w:t xml:space="preserve"> figure out a way to alter the </w:t>
        </w:r>
        <w:proofErr w:type="spellStart"/>
        <w:r w:rsidR="006D15C5">
          <w:t>santoprene</w:t>
        </w:r>
        <w:proofErr w:type="spellEnd"/>
        <w:r w:rsidR="006D15C5">
          <w:t xml:space="preserve"> shape to optimally pump water.</w:t>
        </w:r>
      </w:ins>
      <w:del w:id="566" w:author="Labuser" w:date="2011-04-25T23:09:00Z">
        <w:r w:rsidRPr="00F42194" w:rsidDel="006D15C5">
          <w:rPr>
            <w:rFonts w:ascii="Times New Roman" w:eastAsia="Times New Roman" w:hAnsi="Times New Roman"/>
            <w:sz w:val="24"/>
            <w:szCs w:val="20"/>
          </w:rPr>
          <w:delText xml:space="preserve">  </w:delText>
        </w:r>
      </w:del>
    </w:p>
    <w:p w:rsidR="0078436C"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We will then run this prototype through several tests, looking at flow rate, operator power, and general viability for use within AguaClara</w:t>
      </w:r>
      <w:r w:rsidR="0078436C" w:rsidRPr="00F42194">
        <w:rPr>
          <w:rFonts w:ascii="Times New Roman" w:eastAsia="Times New Roman" w:hAnsi="Times New Roman"/>
          <w:sz w:val="24"/>
          <w:szCs w:val="20"/>
        </w:rPr>
        <w:t>.</w:t>
      </w:r>
    </w:p>
    <w:p w:rsidR="001A1BCA" w:rsidRPr="00F42194"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After testing our diaphragm pump, we will convert it into a single-chamber piston pump in order to see if our piston design will work.</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 xml:space="preserve">After </w:t>
      </w:r>
      <w:r w:rsidR="00BB7559">
        <w:rPr>
          <w:rFonts w:ascii="Times New Roman" w:eastAsia="Times New Roman" w:hAnsi="Times New Roman"/>
          <w:sz w:val="24"/>
          <w:szCs w:val="20"/>
        </w:rPr>
        <w:t>running tests of the piston pump design similar to those performed with the diaphragm pump, we will again convert our prototype, this time into a two-chamber pedal-operated treadle pump.</w:t>
      </w:r>
    </w:p>
    <w:p w:rsidR="0078436C" w:rsidRPr="00F42194"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We will then test this treadle pump’s performance as well as its structural stability.</w:t>
      </w:r>
    </w:p>
    <w:p w:rsidR="0078436C" w:rsidRPr="00F42194"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After all tests have been completed, we will compare the recorded data and performance analyses in order to select a viable pump from either our designs or something commercially available.</w:t>
      </w:r>
    </w:p>
    <w:p w:rsidR="00411719" w:rsidRPr="0076378E"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 xml:space="preserve">After </w:t>
      </w:r>
      <w:r w:rsidR="00BB7559">
        <w:rPr>
          <w:rFonts w:ascii="Times New Roman" w:eastAsia="Times New Roman" w:hAnsi="Times New Roman"/>
          <w:sz w:val="24"/>
          <w:szCs w:val="20"/>
        </w:rPr>
        <w:t>this optimal pump has been selected, we will move on to the compilation of our findings over the course of this semester and put together a plan for next semester.</w:t>
      </w:r>
    </w:p>
    <w:p w:rsidR="00472CC1" w:rsidRDefault="00411719">
      <w:pPr>
        <w:pStyle w:val="Heading2"/>
        <w:pPrChange w:id="567" w:author="Labuser" w:date="2011-04-25T14:19:00Z">
          <w:pPr>
            <w:pStyle w:val="Heading2"/>
            <w:spacing w:line="360" w:lineRule="auto"/>
          </w:pPr>
        </w:pPrChange>
      </w:pPr>
      <w:r>
        <w:lastRenderedPageBreak/>
        <w:t>Team Reflections</w:t>
      </w:r>
    </w:p>
    <w:p w:rsidR="00BC436D" w:rsidRDefault="00A9324A">
      <w:pPr>
        <w:pStyle w:val="indent"/>
      </w:pPr>
      <w:r w:rsidRPr="00ED225E">
        <w:t xml:space="preserve">The past </w:t>
      </w:r>
      <w:r w:rsidR="006738B3" w:rsidRPr="00ED225E">
        <w:t xml:space="preserve">several </w:t>
      </w:r>
      <w:r w:rsidRPr="00ED225E">
        <w:t>weeks have been marked by alternating periods of excitement and frustration. In the early stages of brainstorming for the basic pump type, we cycled through numerous designs before settling on a choice between a hand- or foot-operated piston pump and a diaphragm pump.</w:t>
      </w:r>
      <w:r w:rsidR="001022B8" w:rsidRPr="00ED225E">
        <w:t xml:space="preserve"> At a superficial level, piston and diaphragm pumps seemed like foolproof designs, </w:t>
      </w:r>
      <w:r w:rsidR="006738B3" w:rsidRPr="00ED225E">
        <w:t xml:space="preserve">as they are </w:t>
      </w:r>
      <w:r w:rsidR="00C77350" w:rsidRPr="00ED225E">
        <w:t xml:space="preserve">mostly </w:t>
      </w:r>
      <w:r w:rsidR="001022B8" w:rsidRPr="00ED225E">
        <w:t>free of moving parts and easily operated.</w:t>
      </w:r>
    </w:p>
    <w:p w:rsidR="00BC436D" w:rsidRDefault="00BC436D">
      <w:pPr>
        <w:pStyle w:val="indent"/>
      </w:pPr>
    </w:p>
    <w:p w:rsidR="00BC436D" w:rsidRDefault="001022B8">
      <w:pPr>
        <w:pStyle w:val="indent"/>
      </w:pPr>
      <w:r w:rsidRPr="00ED225E">
        <w:t>However, further analysis proved frustrating.</w:t>
      </w:r>
      <w:r w:rsidR="00C61904">
        <w:t xml:space="preserve"> Our team contains a mixture of students who have not taken fluid mechanics and students who took fluid mechanics over a year prior to this semester, so our grasp on fundamental equations is tenuous at best. Modeling the flow through each pump design is dependent on knowledge covering several areas of fluid mechanics and has been undertaken using class notes from CEE 4540 and a quality textbook. However after several methods and attempts we were able to model the basic aspects of our pump and calculate certain dimensions for all of our pump types. </w:t>
      </w:r>
    </w:p>
    <w:p w:rsidR="00BC436D" w:rsidRDefault="00BC436D">
      <w:pPr>
        <w:pStyle w:val="indent"/>
      </w:pPr>
    </w:p>
    <w:p w:rsidR="00BC436D" w:rsidRDefault="00C61904">
      <w:pPr>
        <w:pStyle w:val="indent"/>
      </w:pPr>
      <w:r>
        <w:t xml:space="preserve">Another source of early concern was the potential pricing of materials; advertised prices in the McMaster-Carr catalogue seemed prohibitive to the construction of our pump due to their desired material pricing when it came to both steel and PVC pipe. However, we were able to circumvent this issue by seeking our steel supply from Ben </w:t>
      </w:r>
      <w:proofErr w:type="spellStart"/>
      <w:r>
        <w:t>Weitsman</w:t>
      </w:r>
      <w:proofErr w:type="spellEnd"/>
      <w:r>
        <w:t xml:space="preserve"> &amp; Son Inc., which was able to provide us with all of our steel at nearly 20 percent of what we had previously planned. After the pump analysis and design, our concern for pricing was significantly relieved when we were told that our budget for materials was larger than what we had previously thought.</w:t>
      </w:r>
    </w:p>
    <w:p w:rsidR="00BC436D" w:rsidRDefault="00BC436D">
      <w:pPr>
        <w:pStyle w:val="indent"/>
      </w:pPr>
    </w:p>
    <w:p w:rsidR="00BC436D" w:rsidRDefault="00C61904">
      <w:pPr>
        <w:pStyle w:val="indent"/>
      </w:pPr>
      <w:r>
        <w:t xml:space="preserve">Purchasing the materials was slightly hectic because we needed to be sure of all of the materials we were purchasing. However, the purchasing experience was generally positive as the materials were shipped to Hollister Hall relatively quickly and construction started immediately afterwards. </w:t>
      </w:r>
    </w:p>
    <w:p w:rsidR="00BC436D" w:rsidRDefault="00BC436D">
      <w:pPr>
        <w:pStyle w:val="indent"/>
      </w:pPr>
    </w:p>
    <w:p w:rsidR="00BC436D" w:rsidRDefault="00C61904">
      <w:pPr>
        <w:pStyle w:val="indent"/>
      </w:pPr>
      <w:r>
        <w:lastRenderedPageBreak/>
        <w:t>We are currently in the construction</w:t>
      </w:r>
      <w:ins w:id="568" w:author="mw24" w:date="2011-04-22T14:47:00Z">
        <w:r w:rsidR="005A3AD4">
          <w:t xml:space="preserve"> </w:t>
        </w:r>
      </w:ins>
      <w:r>
        <w:t xml:space="preserve">phase, working on our pumps and the experimental apparatus. It seems as if the team has a lot more fun working in the shop rather than working in the computer labs struggling with the analysis. We are making fast progress in the pump construction and have high hopes for the prototype. At this point we will just need to fix any problems that we have missed in our analysis and test the pumps for their efficiency.  </w:t>
      </w:r>
    </w:p>
    <w:p w:rsidR="00BC436D" w:rsidRDefault="00BC436D">
      <w:pPr>
        <w:pStyle w:val="indent"/>
      </w:pPr>
    </w:p>
    <w:p w:rsidR="00BC436D" w:rsidRDefault="00BC436D">
      <w:pPr>
        <w:pStyle w:val="indent"/>
      </w:pPr>
    </w:p>
    <w:p w:rsidR="008D289B" w:rsidRDefault="008D289B">
      <w:pPr>
        <w:spacing w:before="0"/>
        <w:rPr>
          <w:szCs w:val="20"/>
          <w:lang w:bidi="ar-SA"/>
        </w:rPr>
      </w:pPr>
      <w:r>
        <w:br w:type="page"/>
      </w:r>
    </w:p>
    <w:p w:rsidR="00BC436D" w:rsidDel="00D93E0A" w:rsidRDefault="00BC436D">
      <w:pPr>
        <w:pStyle w:val="indent"/>
        <w:rPr>
          <w:del w:id="569" w:author="Labuser" w:date="2011-04-27T13:37:00Z"/>
        </w:rPr>
      </w:pPr>
    </w:p>
    <w:p w:rsidR="00BC436D" w:rsidDel="00D93E0A" w:rsidRDefault="00BC436D">
      <w:pPr>
        <w:pStyle w:val="indent"/>
        <w:rPr>
          <w:del w:id="570" w:author="Labuser" w:date="2011-04-27T13:37:00Z"/>
        </w:rPr>
      </w:pPr>
    </w:p>
    <w:p w:rsidR="007C680A" w:rsidRDefault="001442A9" w:rsidP="007C680A">
      <w:pPr>
        <w:pStyle w:val="Heading2"/>
        <w:spacing w:line="360" w:lineRule="auto"/>
      </w:pPr>
      <w:r>
        <w:t>Bibliography</w:t>
      </w:r>
    </w:p>
    <w:p w:rsidR="00C61904" w:rsidRDefault="00C61904"/>
    <w:p w:rsidR="00C61904" w:rsidRDefault="007C680A">
      <w:proofErr w:type="gramStart"/>
      <w:r>
        <w:t xml:space="preserve">International </w:t>
      </w:r>
      <w:proofErr w:type="spellStart"/>
      <w:r>
        <w:t>Programme</w:t>
      </w:r>
      <w:proofErr w:type="spellEnd"/>
      <w:r>
        <w:t xml:space="preserve"> for Technology and Research in Irrigation and Drainage.</w:t>
      </w:r>
      <w:proofErr w:type="gramEnd"/>
      <w:r>
        <w:t xml:space="preserve"> “Treadle pumps for irrigation in Africa”. </w:t>
      </w:r>
      <w:proofErr w:type="gramStart"/>
      <w:r w:rsidR="00777678" w:rsidRPr="00777678">
        <w:rPr>
          <w:u w:val="single"/>
        </w:rPr>
        <w:t>Fao.org</w:t>
      </w:r>
      <w:r>
        <w:t>. 2000.</w:t>
      </w:r>
      <w:proofErr w:type="gramEnd"/>
      <w:r>
        <w:t xml:space="preserve"> February 16</w:t>
      </w:r>
      <w:r w:rsidR="00777678" w:rsidRPr="00777678">
        <w:rPr>
          <w:vertAlign w:val="superscript"/>
        </w:rPr>
        <w:t>th</w:t>
      </w:r>
      <w:r>
        <w:t>, 2011. &lt;</w:t>
      </w:r>
      <w:r w:rsidRPr="007C680A">
        <w:t>ftp://ftp.fao.org/docrep/fao/005/x8293e/X8293E01.pdf</w:t>
      </w:r>
      <w:r>
        <w:t>&gt;</w:t>
      </w:r>
    </w:p>
    <w:p w:rsidR="00C61904" w:rsidRDefault="00C61904"/>
    <w:p w:rsidR="00C61904" w:rsidRDefault="009A5E52">
      <w:proofErr w:type="spellStart"/>
      <w:proofErr w:type="gramStart"/>
      <w:r>
        <w:t>KickStart</w:t>
      </w:r>
      <w:proofErr w:type="spellEnd"/>
      <w:r>
        <w:t>.</w:t>
      </w:r>
      <w:proofErr w:type="gramEnd"/>
      <w:r>
        <w:t xml:space="preserve"> </w:t>
      </w:r>
      <w:proofErr w:type="gramStart"/>
      <w:r>
        <w:t>“</w:t>
      </w:r>
      <w:proofErr w:type="spellStart"/>
      <w:r>
        <w:t>MoneyMaker</w:t>
      </w:r>
      <w:proofErr w:type="spellEnd"/>
      <w:r>
        <w:t xml:space="preserve"> Irrigation Pumps”.</w:t>
      </w:r>
      <w:proofErr w:type="gramEnd"/>
      <w:r>
        <w:t xml:space="preserve"> </w:t>
      </w:r>
      <w:proofErr w:type="gramStart"/>
      <w:r w:rsidR="00777678" w:rsidRPr="00777678">
        <w:rPr>
          <w:u w:val="single"/>
        </w:rPr>
        <w:t>Kickstart.com</w:t>
      </w:r>
      <w:r>
        <w:rPr>
          <w:u w:val="single"/>
        </w:rPr>
        <w:t xml:space="preserve">. </w:t>
      </w:r>
      <w:r>
        <w:t>2009.</w:t>
      </w:r>
      <w:proofErr w:type="gramEnd"/>
      <w:r>
        <w:t xml:space="preserve"> March 17</w:t>
      </w:r>
      <w:r w:rsidR="00777678" w:rsidRPr="00777678">
        <w:rPr>
          <w:vertAlign w:val="superscript"/>
        </w:rPr>
        <w:t>th</w:t>
      </w:r>
      <w:r>
        <w:t xml:space="preserve">, 2011. </w:t>
      </w:r>
      <w:r w:rsidR="001340FC">
        <w:t>&lt;</w:t>
      </w:r>
      <w:r w:rsidR="001340FC" w:rsidRPr="001340FC">
        <w:t>http://www.kickstart.org/news/KickStart_B2B_BrochureJan09.pdf</w:t>
      </w:r>
      <w:r w:rsidR="001340FC">
        <w:t>&gt;</w:t>
      </w:r>
    </w:p>
    <w:p w:rsidR="00C61904" w:rsidRDefault="00C61904"/>
    <w:p w:rsidR="00C61904" w:rsidRDefault="004F270B">
      <w:proofErr w:type="gramStart"/>
      <w:r>
        <w:t>Water and Sanitation Program.</w:t>
      </w:r>
      <w:proofErr w:type="gramEnd"/>
      <w:r>
        <w:t xml:space="preserve"> </w:t>
      </w:r>
      <w:proofErr w:type="gramStart"/>
      <w:r>
        <w:t>“Low cost pump alternative for rural communities in Honduras”.</w:t>
      </w:r>
      <w:proofErr w:type="gramEnd"/>
      <w:r>
        <w:t xml:space="preserve"> </w:t>
      </w:r>
      <w:proofErr w:type="gramStart"/>
      <w:r w:rsidR="00777678" w:rsidRPr="00777678">
        <w:rPr>
          <w:u w:val="single"/>
        </w:rPr>
        <w:t>RWSN.ch</w:t>
      </w:r>
      <w:r>
        <w:rPr>
          <w:u w:val="single"/>
        </w:rPr>
        <w:t>. 2004.</w:t>
      </w:r>
      <w:proofErr w:type="gramEnd"/>
      <w:r>
        <w:rPr>
          <w:u w:val="single"/>
        </w:rPr>
        <w:t xml:space="preserve"> </w:t>
      </w:r>
      <w:r w:rsidR="00777678" w:rsidRPr="00777678">
        <w:t>February 16</w:t>
      </w:r>
      <w:r w:rsidR="00777678" w:rsidRPr="00777678">
        <w:rPr>
          <w:vertAlign w:val="superscript"/>
        </w:rPr>
        <w:t>th</w:t>
      </w:r>
      <w:r w:rsidR="00777678" w:rsidRPr="00777678">
        <w:t>, 2011.</w:t>
      </w:r>
      <w:r>
        <w:rPr>
          <w:u w:val="single"/>
        </w:rPr>
        <w:t xml:space="preserve"> &lt;</w:t>
      </w:r>
      <w:r w:rsidRPr="004F270B">
        <w:rPr>
          <w:u w:val="single"/>
        </w:rPr>
        <w:t>http://www.rwsn.ch/documentation/skatdocumentation.2005-11-15.3234222147/file</w:t>
      </w:r>
      <w:r>
        <w:rPr>
          <w:u w:val="single"/>
        </w:rPr>
        <w:t>&gt;</w:t>
      </w:r>
    </w:p>
    <w:p w:rsidR="00403E89" w:rsidRDefault="00403E89" w:rsidP="0035560F">
      <w:pPr>
        <w:spacing w:line="360" w:lineRule="auto"/>
      </w:pPr>
    </w:p>
    <w:p w:rsidR="0090425C" w:rsidRDefault="0090425C" w:rsidP="0035560F">
      <w:pPr>
        <w:spacing w:line="360" w:lineRule="auto"/>
      </w:pPr>
    </w:p>
    <w:p w:rsidR="0090425C" w:rsidRPr="0090425C" w:rsidRDefault="0090425C" w:rsidP="0090425C">
      <w:pPr>
        <w:framePr w:w="4057" w:h="675" w:wrap="auto" w:vAnchor="text" w:hAnchor="text" w:x="81" w:y="1"/>
        <w:autoSpaceDE w:val="0"/>
        <w:autoSpaceDN w:val="0"/>
        <w:adjustRightInd w:val="0"/>
        <w:spacing w:before="0"/>
        <w:rPr>
          <w:rFonts w:ascii="Arial" w:hAnsi="Arial" w:cs="Arial"/>
          <w:sz w:val="20"/>
          <w:szCs w:val="20"/>
          <w:lang w:bidi="ar-SA"/>
        </w:rPr>
      </w:pPr>
    </w:p>
    <w:p w:rsidR="0090425C" w:rsidRPr="00061FD4" w:rsidRDefault="0090425C" w:rsidP="0035560F">
      <w:pPr>
        <w:spacing w:line="360" w:lineRule="auto"/>
      </w:pPr>
    </w:p>
    <w:sectPr w:rsidR="0090425C" w:rsidRPr="00061FD4" w:rsidSect="00315D6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910" w:rsidRDefault="00340910" w:rsidP="0014161B">
      <w:pPr>
        <w:spacing w:before="0"/>
      </w:pPr>
      <w:r>
        <w:separator/>
      </w:r>
    </w:p>
  </w:endnote>
  <w:endnote w:type="continuationSeparator" w:id="0">
    <w:p w:rsidR="00340910" w:rsidRDefault="00340910" w:rsidP="001416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910" w:rsidRDefault="00340910" w:rsidP="0014161B">
      <w:pPr>
        <w:spacing w:before="0"/>
      </w:pPr>
      <w:r>
        <w:separator/>
      </w:r>
    </w:p>
  </w:footnote>
  <w:footnote w:type="continuationSeparator" w:id="0">
    <w:p w:rsidR="00340910" w:rsidRDefault="00340910" w:rsidP="0014161B">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1D00"/>
    <w:multiLevelType w:val="hybridMultilevel"/>
    <w:tmpl w:val="6A666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3E4A3C"/>
    <w:multiLevelType w:val="hybridMultilevel"/>
    <w:tmpl w:val="5CF4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E2E4DA2"/>
    <w:multiLevelType w:val="hybridMultilevel"/>
    <w:tmpl w:val="1DE2F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769C7"/>
    <w:multiLevelType w:val="hybridMultilevel"/>
    <w:tmpl w:val="8AEAD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80473E8"/>
    <w:multiLevelType w:val="hybridMultilevel"/>
    <w:tmpl w:val="933C0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6D3CFF"/>
    <w:multiLevelType w:val="hybridMultilevel"/>
    <w:tmpl w:val="7972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7805CAA"/>
    <w:multiLevelType w:val="hybridMultilevel"/>
    <w:tmpl w:val="691CC8DE"/>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985FDB"/>
    <w:multiLevelType w:val="hybridMultilevel"/>
    <w:tmpl w:val="A9CA4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0F5"/>
    <w:rsid w:val="000003F9"/>
    <w:rsid w:val="00001048"/>
    <w:rsid w:val="000012FA"/>
    <w:rsid w:val="00006A8F"/>
    <w:rsid w:val="00007FED"/>
    <w:rsid w:val="000101D3"/>
    <w:rsid w:val="00012035"/>
    <w:rsid w:val="000121B9"/>
    <w:rsid w:val="00012708"/>
    <w:rsid w:val="0001543A"/>
    <w:rsid w:val="0002599A"/>
    <w:rsid w:val="00026EF4"/>
    <w:rsid w:val="00033F53"/>
    <w:rsid w:val="0004032B"/>
    <w:rsid w:val="00043443"/>
    <w:rsid w:val="000441F5"/>
    <w:rsid w:val="00045368"/>
    <w:rsid w:val="000458AA"/>
    <w:rsid w:val="00047113"/>
    <w:rsid w:val="00051C69"/>
    <w:rsid w:val="00054AA4"/>
    <w:rsid w:val="000607B3"/>
    <w:rsid w:val="00061FD4"/>
    <w:rsid w:val="00062120"/>
    <w:rsid w:val="00062D42"/>
    <w:rsid w:val="0006752D"/>
    <w:rsid w:val="00070007"/>
    <w:rsid w:val="00074F89"/>
    <w:rsid w:val="00076A02"/>
    <w:rsid w:val="00076E56"/>
    <w:rsid w:val="00077629"/>
    <w:rsid w:val="000809F0"/>
    <w:rsid w:val="00080BBA"/>
    <w:rsid w:val="00081400"/>
    <w:rsid w:val="0008430B"/>
    <w:rsid w:val="0008787C"/>
    <w:rsid w:val="00094561"/>
    <w:rsid w:val="000A18DC"/>
    <w:rsid w:val="000A3ADA"/>
    <w:rsid w:val="000A7C7C"/>
    <w:rsid w:val="000B0DCC"/>
    <w:rsid w:val="000B58D4"/>
    <w:rsid w:val="000C2702"/>
    <w:rsid w:val="000C6E9F"/>
    <w:rsid w:val="000D07E8"/>
    <w:rsid w:val="000D67CF"/>
    <w:rsid w:val="000D695C"/>
    <w:rsid w:val="000E7F60"/>
    <w:rsid w:val="000F2941"/>
    <w:rsid w:val="000F3CDC"/>
    <w:rsid w:val="001022B8"/>
    <w:rsid w:val="00103F02"/>
    <w:rsid w:val="00105F26"/>
    <w:rsid w:val="00110D79"/>
    <w:rsid w:val="0011152F"/>
    <w:rsid w:val="00112749"/>
    <w:rsid w:val="00113043"/>
    <w:rsid w:val="0012148D"/>
    <w:rsid w:val="00125284"/>
    <w:rsid w:val="00126100"/>
    <w:rsid w:val="00130D9D"/>
    <w:rsid w:val="00134015"/>
    <w:rsid w:val="001340FC"/>
    <w:rsid w:val="00135EE3"/>
    <w:rsid w:val="0014161B"/>
    <w:rsid w:val="001442A9"/>
    <w:rsid w:val="001512F2"/>
    <w:rsid w:val="0015228C"/>
    <w:rsid w:val="0015271A"/>
    <w:rsid w:val="001575C4"/>
    <w:rsid w:val="00166E00"/>
    <w:rsid w:val="001674F4"/>
    <w:rsid w:val="00174D86"/>
    <w:rsid w:val="00175E1E"/>
    <w:rsid w:val="001875FE"/>
    <w:rsid w:val="001876A8"/>
    <w:rsid w:val="00196D7C"/>
    <w:rsid w:val="001A1BCA"/>
    <w:rsid w:val="001A30CC"/>
    <w:rsid w:val="001A31D1"/>
    <w:rsid w:val="001A6EDD"/>
    <w:rsid w:val="001A766C"/>
    <w:rsid w:val="001B6C88"/>
    <w:rsid w:val="001B6F57"/>
    <w:rsid w:val="001C1513"/>
    <w:rsid w:val="001C1C91"/>
    <w:rsid w:val="001C260C"/>
    <w:rsid w:val="001D0FF6"/>
    <w:rsid w:val="001D2FEF"/>
    <w:rsid w:val="001D3D78"/>
    <w:rsid w:val="001D5743"/>
    <w:rsid w:val="001D59FB"/>
    <w:rsid w:val="001D61B0"/>
    <w:rsid w:val="001E031E"/>
    <w:rsid w:val="001E1995"/>
    <w:rsid w:val="001E64BD"/>
    <w:rsid w:val="001E69CF"/>
    <w:rsid w:val="001F0C31"/>
    <w:rsid w:val="001F1532"/>
    <w:rsid w:val="001F1BA5"/>
    <w:rsid w:val="001F463D"/>
    <w:rsid w:val="00205C16"/>
    <w:rsid w:val="0021001F"/>
    <w:rsid w:val="00213D8B"/>
    <w:rsid w:val="002140D7"/>
    <w:rsid w:val="0021583E"/>
    <w:rsid w:val="00216205"/>
    <w:rsid w:val="00216B25"/>
    <w:rsid w:val="002171AA"/>
    <w:rsid w:val="00220128"/>
    <w:rsid w:val="00220FB7"/>
    <w:rsid w:val="002319A1"/>
    <w:rsid w:val="00233263"/>
    <w:rsid w:val="00233C08"/>
    <w:rsid w:val="0024278E"/>
    <w:rsid w:val="002427C6"/>
    <w:rsid w:val="0025353F"/>
    <w:rsid w:val="00255B3C"/>
    <w:rsid w:val="00272D22"/>
    <w:rsid w:val="002732DB"/>
    <w:rsid w:val="00276FE8"/>
    <w:rsid w:val="0027792A"/>
    <w:rsid w:val="00277B2F"/>
    <w:rsid w:val="00281036"/>
    <w:rsid w:val="00281CC7"/>
    <w:rsid w:val="00281CD3"/>
    <w:rsid w:val="00282EB8"/>
    <w:rsid w:val="00283AFC"/>
    <w:rsid w:val="00283BC1"/>
    <w:rsid w:val="00290B7C"/>
    <w:rsid w:val="00290CC0"/>
    <w:rsid w:val="0029197C"/>
    <w:rsid w:val="00293D8A"/>
    <w:rsid w:val="00296175"/>
    <w:rsid w:val="00296E05"/>
    <w:rsid w:val="002A63EF"/>
    <w:rsid w:val="002A7349"/>
    <w:rsid w:val="002B1F42"/>
    <w:rsid w:val="002B46B0"/>
    <w:rsid w:val="002B4913"/>
    <w:rsid w:val="002C01E6"/>
    <w:rsid w:val="002C078D"/>
    <w:rsid w:val="002C1896"/>
    <w:rsid w:val="002C453F"/>
    <w:rsid w:val="002C4E38"/>
    <w:rsid w:val="002D4E38"/>
    <w:rsid w:val="002D6839"/>
    <w:rsid w:val="002D73E3"/>
    <w:rsid w:val="002E1A4A"/>
    <w:rsid w:val="002F76AF"/>
    <w:rsid w:val="00303C43"/>
    <w:rsid w:val="003055EB"/>
    <w:rsid w:val="0030574E"/>
    <w:rsid w:val="00306696"/>
    <w:rsid w:val="003075BC"/>
    <w:rsid w:val="003075D8"/>
    <w:rsid w:val="00310AD7"/>
    <w:rsid w:val="003122C5"/>
    <w:rsid w:val="00315D63"/>
    <w:rsid w:val="00317360"/>
    <w:rsid w:val="00320C19"/>
    <w:rsid w:val="00323152"/>
    <w:rsid w:val="00324E08"/>
    <w:rsid w:val="0032573E"/>
    <w:rsid w:val="00327A1B"/>
    <w:rsid w:val="00335565"/>
    <w:rsid w:val="00336842"/>
    <w:rsid w:val="00337BF7"/>
    <w:rsid w:val="00340910"/>
    <w:rsid w:val="00341044"/>
    <w:rsid w:val="0034168F"/>
    <w:rsid w:val="00342E9D"/>
    <w:rsid w:val="00344F0F"/>
    <w:rsid w:val="0035560F"/>
    <w:rsid w:val="00360D4D"/>
    <w:rsid w:val="00362F57"/>
    <w:rsid w:val="00365EDE"/>
    <w:rsid w:val="00366241"/>
    <w:rsid w:val="003676A7"/>
    <w:rsid w:val="00370437"/>
    <w:rsid w:val="00373918"/>
    <w:rsid w:val="00383A36"/>
    <w:rsid w:val="003920BC"/>
    <w:rsid w:val="003A1DDE"/>
    <w:rsid w:val="003A20A6"/>
    <w:rsid w:val="003A51A3"/>
    <w:rsid w:val="003A6371"/>
    <w:rsid w:val="003A6FC0"/>
    <w:rsid w:val="003B14B2"/>
    <w:rsid w:val="003B426B"/>
    <w:rsid w:val="003B57D5"/>
    <w:rsid w:val="003C415B"/>
    <w:rsid w:val="003C5C1E"/>
    <w:rsid w:val="003D27E0"/>
    <w:rsid w:val="003D6277"/>
    <w:rsid w:val="003D6EF2"/>
    <w:rsid w:val="003D75F8"/>
    <w:rsid w:val="003F3C0F"/>
    <w:rsid w:val="003F435F"/>
    <w:rsid w:val="003F4365"/>
    <w:rsid w:val="003F501B"/>
    <w:rsid w:val="004019A3"/>
    <w:rsid w:val="00401B3B"/>
    <w:rsid w:val="00403E89"/>
    <w:rsid w:val="0040500C"/>
    <w:rsid w:val="00405921"/>
    <w:rsid w:val="00407B91"/>
    <w:rsid w:val="00411719"/>
    <w:rsid w:val="00412E8F"/>
    <w:rsid w:val="00414DE6"/>
    <w:rsid w:val="0042325D"/>
    <w:rsid w:val="00424FD5"/>
    <w:rsid w:val="00427076"/>
    <w:rsid w:val="00431ED6"/>
    <w:rsid w:val="004349CA"/>
    <w:rsid w:val="004356DD"/>
    <w:rsid w:val="004379A8"/>
    <w:rsid w:val="00441175"/>
    <w:rsid w:val="00445470"/>
    <w:rsid w:val="0044770D"/>
    <w:rsid w:val="00447996"/>
    <w:rsid w:val="00455EB3"/>
    <w:rsid w:val="0045748E"/>
    <w:rsid w:val="00457FB5"/>
    <w:rsid w:val="00461F9B"/>
    <w:rsid w:val="004622CF"/>
    <w:rsid w:val="00466712"/>
    <w:rsid w:val="00467206"/>
    <w:rsid w:val="00472CC1"/>
    <w:rsid w:val="00474A28"/>
    <w:rsid w:val="004857F9"/>
    <w:rsid w:val="004862F5"/>
    <w:rsid w:val="00494A5A"/>
    <w:rsid w:val="00495A68"/>
    <w:rsid w:val="004973EC"/>
    <w:rsid w:val="004A434F"/>
    <w:rsid w:val="004B120A"/>
    <w:rsid w:val="004B19CE"/>
    <w:rsid w:val="004B290E"/>
    <w:rsid w:val="004C326F"/>
    <w:rsid w:val="004C35D0"/>
    <w:rsid w:val="004C47D8"/>
    <w:rsid w:val="004D073E"/>
    <w:rsid w:val="004D304A"/>
    <w:rsid w:val="004D7FAE"/>
    <w:rsid w:val="004E2167"/>
    <w:rsid w:val="004E3AA9"/>
    <w:rsid w:val="004E5248"/>
    <w:rsid w:val="004F25CB"/>
    <w:rsid w:val="004F270B"/>
    <w:rsid w:val="004F2D04"/>
    <w:rsid w:val="0050400B"/>
    <w:rsid w:val="005043F7"/>
    <w:rsid w:val="00506A1B"/>
    <w:rsid w:val="0050708A"/>
    <w:rsid w:val="005131DE"/>
    <w:rsid w:val="005159F5"/>
    <w:rsid w:val="0051781C"/>
    <w:rsid w:val="00520A12"/>
    <w:rsid w:val="005228A0"/>
    <w:rsid w:val="00526153"/>
    <w:rsid w:val="0052730D"/>
    <w:rsid w:val="005275EA"/>
    <w:rsid w:val="005331C9"/>
    <w:rsid w:val="00535662"/>
    <w:rsid w:val="00537854"/>
    <w:rsid w:val="00542F4E"/>
    <w:rsid w:val="0054599D"/>
    <w:rsid w:val="00550EFC"/>
    <w:rsid w:val="0056192B"/>
    <w:rsid w:val="00564EF7"/>
    <w:rsid w:val="00565212"/>
    <w:rsid w:val="00572AAD"/>
    <w:rsid w:val="00572D31"/>
    <w:rsid w:val="00574F39"/>
    <w:rsid w:val="005753CE"/>
    <w:rsid w:val="00576D5B"/>
    <w:rsid w:val="005837BB"/>
    <w:rsid w:val="0058388A"/>
    <w:rsid w:val="00584119"/>
    <w:rsid w:val="0058474C"/>
    <w:rsid w:val="00593ED7"/>
    <w:rsid w:val="00595B80"/>
    <w:rsid w:val="005A0518"/>
    <w:rsid w:val="005A0A60"/>
    <w:rsid w:val="005A119F"/>
    <w:rsid w:val="005A3AD4"/>
    <w:rsid w:val="005A6C5C"/>
    <w:rsid w:val="005A7600"/>
    <w:rsid w:val="005B020D"/>
    <w:rsid w:val="005B5A5C"/>
    <w:rsid w:val="005B6195"/>
    <w:rsid w:val="005B73AF"/>
    <w:rsid w:val="005B7E4B"/>
    <w:rsid w:val="005C0B41"/>
    <w:rsid w:val="005C1EAF"/>
    <w:rsid w:val="005C29DB"/>
    <w:rsid w:val="005C3DB1"/>
    <w:rsid w:val="005D4636"/>
    <w:rsid w:val="005D76BC"/>
    <w:rsid w:val="005E0DBC"/>
    <w:rsid w:val="005E3518"/>
    <w:rsid w:val="005E5972"/>
    <w:rsid w:val="005E60F5"/>
    <w:rsid w:val="005F0079"/>
    <w:rsid w:val="005F19E9"/>
    <w:rsid w:val="005F517C"/>
    <w:rsid w:val="005F6FA8"/>
    <w:rsid w:val="00603936"/>
    <w:rsid w:val="00603D80"/>
    <w:rsid w:val="00606291"/>
    <w:rsid w:val="006116D6"/>
    <w:rsid w:val="0061171D"/>
    <w:rsid w:val="006161E4"/>
    <w:rsid w:val="00631D43"/>
    <w:rsid w:val="0064412D"/>
    <w:rsid w:val="00650C01"/>
    <w:rsid w:val="006616E4"/>
    <w:rsid w:val="00661973"/>
    <w:rsid w:val="00666BC6"/>
    <w:rsid w:val="006738B3"/>
    <w:rsid w:val="00674F7F"/>
    <w:rsid w:val="00680983"/>
    <w:rsid w:val="0068247F"/>
    <w:rsid w:val="00684142"/>
    <w:rsid w:val="006859F1"/>
    <w:rsid w:val="00686F1B"/>
    <w:rsid w:val="006877A9"/>
    <w:rsid w:val="00687C1D"/>
    <w:rsid w:val="00697170"/>
    <w:rsid w:val="006A0140"/>
    <w:rsid w:val="006A486C"/>
    <w:rsid w:val="006B7D4F"/>
    <w:rsid w:val="006B7E1C"/>
    <w:rsid w:val="006C7C26"/>
    <w:rsid w:val="006D02B3"/>
    <w:rsid w:val="006D0E6D"/>
    <w:rsid w:val="006D15C5"/>
    <w:rsid w:val="006D2F96"/>
    <w:rsid w:val="006D33FA"/>
    <w:rsid w:val="006D3EED"/>
    <w:rsid w:val="006D6166"/>
    <w:rsid w:val="006D652F"/>
    <w:rsid w:val="006E0D4A"/>
    <w:rsid w:val="006E7A98"/>
    <w:rsid w:val="006F2945"/>
    <w:rsid w:val="006F540B"/>
    <w:rsid w:val="006F6C94"/>
    <w:rsid w:val="006F7DEC"/>
    <w:rsid w:val="00707B34"/>
    <w:rsid w:val="007152A4"/>
    <w:rsid w:val="0071560A"/>
    <w:rsid w:val="00717FE0"/>
    <w:rsid w:val="00730229"/>
    <w:rsid w:val="00731E6C"/>
    <w:rsid w:val="00732373"/>
    <w:rsid w:val="0073338D"/>
    <w:rsid w:val="00736637"/>
    <w:rsid w:val="0073749E"/>
    <w:rsid w:val="0074005F"/>
    <w:rsid w:val="00744878"/>
    <w:rsid w:val="007467AC"/>
    <w:rsid w:val="00746D9C"/>
    <w:rsid w:val="007500C4"/>
    <w:rsid w:val="00750C24"/>
    <w:rsid w:val="00750CF0"/>
    <w:rsid w:val="00753CB2"/>
    <w:rsid w:val="00755380"/>
    <w:rsid w:val="00762842"/>
    <w:rsid w:val="0076378E"/>
    <w:rsid w:val="00766E46"/>
    <w:rsid w:val="00771FA3"/>
    <w:rsid w:val="00772884"/>
    <w:rsid w:val="00777416"/>
    <w:rsid w:val="00777678"/>
    <w:rsid w:val="00781A24"/>
    <w:rsid w:val="00782339"/>
    <w:rsid w:val="007838F9"/>
    <w:rsid w:val="0078436C"/>
    <w:rsid w:val="00791736"/>
    <w:rsid w:val="00791924"/>
    <w:rsid w:val="00792A0F"/>
    <w:rsid w:val="00797881"/>
    <w:rsid w:val="007A202B"/>
    <w:rsid w:val="007A2BE2"/>
    <w:rsid w:val="007A3710"/>
    <w:rsid w:val="007A5274"/>
    <w:rsid w:val="007A5E02"/>
    <w:rsid w:val="007B113E"/>
    <w:rsid w:val="007B334D"/>
    <w:rsid w:val="007B56C3"/>
    <w:rsid w:val="007C1925"/>
    <w:rsid w:val="007C1D8A"/>
    <w:rsid w:val="007C5A70"/>
    <w:rsid w:val="007C5C01"/>
    <w:rsid w:val="007C6422"/>
    <w:rsid w:val="007C680A"/>
    <w:rsid w:val="007D1C94"/>
    <w:rsid w:val="007D3533"/>
    <w:rsid w:val="007D6EA8"/>
    <w:rsid w:val="007E0377"/>
    <w:rsid w:val="007E0E25"/>
    <w:rsid w:val="007E1076"/>
    <w:rsid w:val="007E2A05"/>
    <w:rsid w:val="007E42DD"/>
    <w:rsid w:val="007F0742"/>
    <w:rsid w:val="007F3684"/>
    <w:rsid w:val="007F6709"/>
    <w:rsid w:val="007F6720"/>
    <w:rsid w:val="008001D4"/>
    <w:rsid w:val="008020DA"/>
    <w:rsid w:val="00806AF6"/>
    <w:rsid w:val="00811608"/>
    <w:rsid w:val="008124CA"/>
    <w:rsid w:val="0081490B"/>
    <w:rsid w:val="00816223"/>
    <w:rsid w:val="00821A57"/>
    <w:rsid w:val="00826846"/>
    <w:rsid w:val="00827F30"/>
    <w:rsid w:val="00833936"/>
    <w:rsid w:val="00835036"/>
    <w:rsid w:val="00840AB8"/>
    <w:rsid w:val="00842900"/>
    <w:rsid w:val="008443B4"/>
    <w:rsid w:val="00844562"/>
    <w:rsid w:val="00846A5D"/>
    <w:rsid w:val="00847B15"/>
    <w:rsid w:val="0085206E"/>
    <w:rsid w:val="00856E79"/>
    <w:rsid w:val="008600D0"/>
    <w:rsid w:val="008677AB"/>
    <w:rsid w:val="00877E3A"/>
    <w:rsid w:val="00880CB1"/>
    <w:rsid w:val="00881572"/>
    <w:rsid w:val="00890496"/>
    <w:rsid w:val="0089176F"/>
    <w:rsid w:val="008958BA"/>
    <w:rsid w:val="00896A2A"/>
    <w:rsid w:val="008A03BB"/>
    <w:rsid w:val="008A418D"/>
    <w:rsid w:val="008A546C"/>
    <w:rsid w:val="008A5DD9"/>
    <w:rsid w:val="008B74BA"/>
    <w:rsid w:val="008C015C"/>
    <w:rsid w:val="008C30F1"/>
    <w:rsid w:val="008C3B11"/>
    <w:rsid w:val="008C63A7"/>
    <w:rsid w:val="008C7A2C"/>
    <w:rsid w:val="008D1B87"/>
    <w:rsid w:val="008D289B"/>
    <w:rsid w:val="008D2B3F"/>
    <w:rsid w:val="008D3479"/>
    <w:rsid w:val="008D5129"/>
    <w:rsid w:val="008D51F0"/>
    <w:rsid w:val="008E075A"/>
    <w:rsid w:val="008E191C"/>
    <w:rsid w:val="008E1E0A"/>
    <w:rsid w:val="008E1E4C"/>
    <w:rsid w:val="008E38B3"/>
    <w:rsid w:val="008F05A6"/>
    <w:rsid w:val="008F4C18"/>
    <w:rsid w:val="008F4C1B"/>
    <w:rsid w:val="008F5DA0"/>
    <w:rsid w:val="008F67E5"/>
    <w:rsid w:val="008F68BA"/>
    <w:rsid w:val="008F7ECF"/>
    <w:rsid w:val="0090239A"/>
    <w:rsid w:val="0090425C"/>
    <w:rsid w:val="00905978"/>
    <w:rsid w:val="00910F5C"/>
    <w:rsid w:val="009131F2"/>
    <w:rsid w:val="00913336"/>
    <w:rsid w:val="00914EDF"/>
    <w:rsid w:val="00915C02"/>
    <w:rsid w:val="00917A7C"/>
    <w:rsid w:val="00920F37"/>
    <w:rsid w:val="0092171D"/>
    <w:rsid w:val="00921F07"/>
    <w:rsid w:val="00925068"/>
    <w:rsid w:val="00925DB9"/>
    <w:rsid w:val="00931315"/>
    <w:rsid w:val="009316C9"/>
    <w:rsid w:val="00936EDC"/>
    <w:rsid w:val="00941AB9"/>
    <w:rsid w:val="00945862"/>
    <w:rsid w:val="009511D4"/>
    <w:rsid w:val="00951C47"/>
    <w:rsid w:val="00952477"/>
    <w:rsid w:val="009556C7"/>
    <w:rsid w:val="00955ABD"/>
    <w:rsid w:val="009566CE"/>
    <w:rsid w:val="00964014"/>
    <w:rsid w:val="0096587D"/>
    <w:rsid w:val="00965EAD"/>
    <w:rsid w:val="009666B6"/>
    <w:rsid w:val="0097419E"/>
    <w:rsid w:val="00977296"/>
    <w:rsid w:val="009835F6"/>
    <w:rsid w:val="00985209"/>
    <w:rsid w:val="0098712D"/>
    <w:rsid w:val="00994546"/>
    <w:rsid w:val="0099455B"/>
    <w:rsid w:val="00994782"/>
    <w:rsid w:val="009976D8"/>
    <w:rsid w:val="009A5E52"/>
    <w:rsid w:val="009A7DF2"/>
    <w:rsid w:val="009B0DE4"/>
    <w:rsid w:val="009B30D0"/>
    <w:rsid w:val="009B32E3"/>
    <w:rsid w:val="009B3A6B"/>
    <w:rsid w:val="009C02BC"/>
    <w:rsid w:val="009C0F7A"/>
    <w:rsid w:val="009C1973"/>
    <w:rsid w:val="009C2521"/>
    <w:rsid w:val="009C6549"/>
    <w:rsid w:val="009D1200"/>
    <w:rsid w:val="009D15B7"/>
    <w:rsid w:val="009D185C"/>
    <w:rsid w:val="009D474B"/>
    <w:rsid w:val="009E2437"/>
    <w:rsid w:val="009E35A8"/>
    <w:rsid w:val="009E5B41"/>
    <w:rsid w:val="009E6170"/>
    <w:rsid w:val="009E79F9"/>
    <w:rsid w:val="009E7DE0"/>
    <w:rsid w:val="009F0909"/>
    <w:rsid w:val="009F0CEA"/>
    <w:rsid w:val="009F0F91"/>
    <w:rsid w:val="009F17DD"/>
    <w:rsid w:val="009F3B82"/>
    <w:rsid w:val="00A02F1F"/>
    <w:rsid w:val="00A04E6C"/>
    <w:rsid w:val="00A06D57"/>
    <w:rsid w:val="00A07424"/>
    <w:rsid w:val="00A10FBF"/>
    <w:rsid w:val="00A115A8"/>
    <w:rsid w:val="00A11E32"/>
    <w:rsid w:val="00A16DA0"/>
    <w:rsid w:val="00A2327C"/>
    <w:rsid w:val="00A2508F"/>
    <w:rsid w:val="00A31502"/>
    <w:rsid w:val="00A34D60"/>
    <w:rsid w:val="00A4338F"/>
    <w:rsid w:val="00A54726"/>
    <w:rsid w:val="00A54A72"/>
    <w:rsid w:val="00A60394"/>
    <w:rsid w:val="00A6130C"/>
    <w:rsid w:val="00A65EB2"/>
    <w:rsid w:val="00A70229"/>
    <w:rsid w:val="00A74083"/>
    <w:rsid w:val="00A77EC2"/>
    <w:rsid w:val="00A839CA"/>
    <w:rsid w:val="00A83CA7"/>
    <w:rsid w:val="00A91461"/>
    <w:rsid w:val="00A9324A"/>
    <w:rsid w:val="00A96049"/>
    <w:rsid w:val="00A96C57"/>
    <w:rsid w:val="00A979B0"/>
    <w:rsid w:val="00AA2810"/>
    <w:rsid w:val="00AA4054"/>
    <w:rsid w:val="00AA61B0"/>
    <w:rsid w:val="00AA6DFA"/>
    <w:rsid w:val="00AB02F5"/>
    <w:rsid w:val="00AB7184"/>
    <w:rsid w:val="00AC14A0"/>
    <w:rsid w:val="00AC28B7"/>
    <w:rsid w:val="00AC4B37"/>
    <w:rsid w:val="00AC5D0B"/>
    <w:rsid w:val="00AD060E"/>
    <w:rsid w:val="00AD45CC"/>
    <w:rsid w:val="00AD746B"/>
    <w:rsid w:val="00AE230F"/>
    <w:rsid w:val="00AE323F"/>
    <w:rsid w:val="00AF312A"/>
    <w:rsid w:val="00AF4EA9"/>
    <w:rsid w:val="00AF548E"/>
    <w:rsid w:val="00B0474D"/>
    <w:rsid w:val="00B11A08"/>
    <w:rsid w:val="00B14E32"/>
    <w:rsid w:val="00B2071D"/>
    <w:rsid w:val="00B24106"/>
    <w:rsid w:val="00B25D96"/>
    <w:rsid w:val="00B3111C"/>
    <w:rsid w:val="00B34F2F"/>
    <w:rsid w:val="00B3598D"/>
    <w:rsid w:val="00B52A6D"/>
    <w:rsid w:val="00B57C9B"/>
    <w:rsid w:val="00B71B0D"/>
    <w:rsid w:val="00B7229F"/>
    <w:rsid w:val="00B768CA"/>
    <w:rsid w:val="00B825A3"/>
    <w:rsid w:val="00B82725"/>
    <w:rsid w:val="00B827D0"/>
    <w:rsid w:val="00B82D3D"/>
    <w:rsid w:val="00B82F8D"/>
    <w:rsid w:val="00B85C48"/>
    <w:rsid w:val="00B90D91"/>
    <w:rsid w:val="00BA2628"/>
    <w:rsid w:val="00BA2A5B"/>
    <w:rsid w:val="00BB259C"/>
    <w:rsid w:val="00BB45EE"/>
    <w:rsid w:val="00BB6ABC"/>
    <w:rsid w:val="00BB7559"/>
    <w:rsid w:val="00BC436D"/>
    <w:rsid w:val="00BD3055"/>
    <w:rsid w:val="00BD6652"/>
    <w:rsid w:val="00BD6C0C"/>
    <w:rsid w:val="00BE0AFE"/>
    <w:rsid w:val="00BE4E93"/>
    <w:rsid w:val="00BE5965"/>
    <w:rsid w:val="00BF2A7E"/>
    <w:rsid w:val="00BF32FF"/>
    <w:rsid w:val="00BF68C3"/>
    <w:rsid w:val="00C026C7"/>
    <w:rsid w:val="00C04873"/>
    <w:rsid w:val="00C06B77"/>
    <w:rsid w:val="00C11C69"/>
    <w:rsid w:val="00C173B8"/>
    <w:rsid w:val="00C237CD"/>
    <w:rsid w:val="00C338F8"/>
    <w:rsid w:val="00C33DC6"/>
    <w:rsid w:val="00C3652B"/>
    <w:rsid w:val="00C44665"/>
    <w:rsid w:val="00C44B8F"/>
    <w:rsid w:val="00C44E34"/>
    <w:rsid w:val="00C61904"/>
    <w:rsid w:val="00C631C5"/>
    <w:rsid w:val="00C64767"/>
    <w:rsid w:val="00C65390"/>
    <w:rsid w:val="00C725A7"/>
    <w:rsid w:val="00C77350"/>
    <w:rsid w:val="00C84518"/>
    <w:rsid w:val="00C87B47"/>
    <w:rsid w:val="00C91A12"/>
    <w:rsid w:val="00C91FBC"/>
    <w:rsid w:val="00C93E54"/>
    <w:rsid w:val="00CA05A5"/>
    <w:rsid w:val="00CA231D"/>
    <w:rsid w:val="00CA56EC"/>
    <w:rsid w:val="00CB4BDE"/>
    <w:rsid w:val="00CB5D1C"/>
    <w:rsid w:val="00CB609E"/>
    <w:rsid w:val="00CB75BD"/>
    <w:rsid w:val="00CC25D8"/>
    <w:rsid w:val="00CC5882"/>
    <w:rsid w:val="00CC750C"/>
    <w:rsid w:val="00CD1688"/>
    <w:rsid w:val="00CD16FA"/>
    <w:rsid w:val="00CD2EAD"/>
    <w:rsid w:val="00CD3F29"/>
    <w:rsid w:val="00CD5FB5"/>
    <w:rsid w:val="00CD63C6"/>
    <w:rsid w:val="00CD6D1E"/>
    <w:rsid w:val="00CF38A1"/>
    <w:rsid w:val="00CF3FD0"/>
    <w:rsid w:val="00CF41C2"/>
    <w:rsid w:val="00CF683D"/>
    <w:rsid w:val="00D00734"/>
    <w:rsid w:val="00D15F41"/>
    <w:rsid w:val="00D169ED"/>
    <w:rsid w:val="00D23321"/>
    <w:rsid w:val="00D31A1F"/>
    <w:rsid w:val="00D360E3"/>
    <w:rsid w:val="00D431C0"/>
    <w:rsid w:val="00D476FF"/>
    <w:rsid w:val="00D52E79"/>
    <w:rsid w:val="00D533C6"/>
    <w:rsid w:val="00D54086"/>
    <w:rsid w:val="00D5776D"/>
    <w:rsid w:val="00D6170E"/>
    <w:rsid w:val="00D63A35"/>
    <w:rsid w:val="00D646E7"/>
    <w:rsid w:val="00D65592"/>
    <w:rsid w:val="00D66DD3"/>
    <w:rsid w:val="00D67A4B"/>
    <w:rsid w:val="00D67DBC"/>
    <w:rsid w:val="00D71BE4"/>
    <w:rsid w:val="00D720A8"/>
    <w:rsid w:val="00D73B79"/>
    <w:rsid w:val="00D742FB"/>
    <w:rsid w:val="00D75369"/>
    <w:rsid w:val="00D85399"/>
    <w:rsid w:val="00D8553D"/>
    <w:rsid w:val="00D93E0A"/>
    <w:rsid w:val="00D9542C"/>
    <w:rsid w:val="00D96DFF"/>
    <w:rsid w:val="00DA50E6"/>
    <w:rsid w:val="00DB0269"/>
    <w:rsid w:val="00DB463F"/>
    <w:rsid w:val="00DB7587"/>
    <w:rsid w:val="00DC08F3"/>
    <w:rsid w:val="00DC5007"/>
    <w:rsid w:val="00DD05A1"/>
    <w:rsid w:val="00DD4370"/>
    <w:rsid w:val="00DD4975"/>
    <w:rsid w:val="00DD575A"/>
    <w:rsid w:val="00DE2925"/>
    <w:rsid w:val="00DE5E65"/>
    <w:rsid w:val="00DE6789"/>
    <w:rsid w:val="00DF2036"/>
    <w:rsid w:val="00DF2602"/>
    <w:rsid w:val="00DF46FF"/>
    <w:rsid w:val="00DF719C"/>
    <w:rsid w:val="00DF72DB"/>
    <w:rsid w:val="00E01948"/>
    <w:rsid w:val="00E02FEC"/>
    <w:rsid w:val="00E03110"/>
    <w:rsid w:val="00E0538D"/>
    <w:rsid w:val="00E15938"/>
    <w:rsid w:val="00E20061"/>
    <w:rsid w:val="00E25E6B"/>
    <w:rsid w:val="00E26CC6"/>
    <w:rsid w:val="00E277DA"/>
    <w:rsid w:val="00E3420A"/>
    <w:rsid w:val="00E348B5"/>
    <w:rsid w:val="00E37D53"/>
    <w:rsid w:val="00E42ABF"/>
    <w:rsid w:val="00E4421E"/>
    <w:rsid w:val="00E45251"/>
    <w:rsid w:val="00E52986"/>
    <w:rsid w:val="00E53A87"/>
    <w:rsid w:val="00E54B84"/>
    <w:rsid w:val="00E561D1"/>
    <w:rsid w:val="00E60FF0"/>
    <w:rsid w:val="00E61573"/>
    <w:rsid w:val="00E61A7D"/>
    <w:rsid w:val="00E62A89"/>
    <w:rsid w:val="00E6344C"/>
    <w:rsid w:val="00E64C8E"/>
    <w:rsid w:val="00E67616"/>
    <w:rsid w:val="00E7067C"/>
    <w:rsid w:val="00E74E90"/>
    <w:rsid w:val="00E752CB"/>
    <w:rsid w:val="00E75316"/>
    <w:rsid w:val="00E75A2E"/>
    <w:rsid w:val="00E76824"/>
    <w:rsid w:val="00E76EB9"/>
    <w:rsid w:val="00E81419"/>
    <w:rsid w:val="00E84A40"/>
    <w:rsid w:val="00E93585"/>
    <w:rsid w:val="00E975B8"/>
    <w:rsid w:val="00EA00D5"/>
    <w:rsid w:val="00EA00F0"/>
    <w:rsid w:val="00EA41DF"/>
    <w:rsid w:val="00EA4201"/>
    <w:rsid w:val="00EA484C"/>
    <w:rsid w:val="00EB0EF2"/>
    <w:rsid w:val="00EB533A"/>
    <w:rsid w:val="00EB5877"/>
    <w:rsid w:val="00EB6A03"/>
    <w:rsid w:val="00EB72A4"/>
    <w:rsid w:val="00EC038D"/>
    <w:rsid w:val="00EC05A7"/>
    <w:rsid w:val="00EC087E"/>
    <w:rsid w:val="00EC08FD"/>
    <w:rsid w:val="00ED1CA8"/>
    <w:rsid w:val="00ED225E"/>
    <w:rsid w:val="00ED3393"/>
    <w:rsid w:val="00EE0BC5"/>
    <w:rsid w:val="00EE2F6F"/>
    <w:rsid w:val="00EE33F7"/>
    <w:rsid w:val="00EE45EB"/>
    <w:rsid w:val="00EF0430"/>
    <w:rsid w:val="00EF655C"/>
    <w:rsid w:val="00F000B9"/>
    <w:rsid w:val="00F00255"/>
    <w:rsid w:val="00F00B74"/>
    <w:rsid w:val="00F0237F"/>
    <w:rsid w:val="00F04A66"/>
    <w:rsid w:val="00F05F5C"/>
    <w:rsid w:val="00F07E93"/>
    <w:rsid w:val="00F13B40"/>
    <w:rsid w:val="00F15572"/>
    <w:rsid w:val="00F15F49"/>
    <w:rsid w:val="00F17772"/>
    <w:rsid w:val="00F20013"/>
    <w:rsid w:val="00F20E0B"/>
    <w:rsid w:val="00F24152"/>
    <w:rsid w:val="00F263EF"/>
    <w:rsid w:val="00F304E7"/>
    <w:rsid w:val="00F30B98"/>
    <w:rsid w:val="00F32DFA"/>
    <w:rsid w:val="00F35708"/>
    <w:rsid w:val="00F37C8C"/>
    <w:rsid w:val="00F40450"/>
    <w:rsid w:val="00F42194"/>
    <w:rsid w:val="00F432AC"/>
    <w:rsid w:val="00F460D4"/>
    <w:rsid w:val="00F47F21"/>
    <w:rsid w:val="00F563BA"/>
    <w:rsid w:val="00F564B5"/>
    <w:rsid w:val="00F574FC"/>
    <w:rsid w:val="00F57970"/>
    <w:rsid w:val="00F57A12"/>
    <w:rsid w:val="00F617CF"/>
    <w:rsid w:val="00F63BBE"/>
    <w:rsid w:val="00F6634E"/>
    <w:rsid w:val="00F67F94"/>
    <w:rsid w:val="00F758C6"/>
    <w:rsid w:val="00F84092"/>
    <w:rsid w:val="00F8732D"/>
    <w:rsid w:val="00F90DE7"/>
    <w:rsid w:val="00F94AC6"/>
    <w:rsid w:val="00F9604F"/>
    <w:rsid w:val="00F97290"/>
    <w:rsid w:val="00FA4904"/>
    <w:rsid w:val="00FA7EDD"/>
    <w:rsid w:val="00FB3E48"/>
    <w:rsid w:val="00FB464A"/>
    <w:rsid w:val="00FB73DB"/>
    <w:rsid w:val="00FC3C44"/>
    <w:rsid w:val="00FC6EBF"/>
    <w:rsid w:val="00FD2DE4"/>
    <w:rsid w:val="00FD3C21"/>
    <w:rsid w:val="00FD6C66"/>
    <w:rsid w:val="00FE04AE"/>
    <w:rsid w:val="00FE259B"/>
    <w:rsid w:val="00FE50C9"/>
    <w:rsid w:val="00FE5C21"/>
    <w:rsid w:val="00FF16FF"/>
    <w:rsid w:val="00FF3D18"/>
    <w:rsid w:val="00FF51C1"/>
    <w:rsid w:val="00FF7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ED225E"/>
    <w:pPr>
      <w:spacing w:before="120"/>
    </w:pPr>
    <w:rPr>
      <w:sz w:val="24"/>
      <w:szCs w:val="24"/>
      <w:lang w:bidi="en-US"/>
    </w:rPr>
  </w:style>
  <w:style w:type="paragraph" w:styleId="Heading1">
    <w:name w:val="heading 1"/>
    <w:aliases w:val="1"/>
    <w:basedOn w:val="Normal"/>
    <w:next w:val="indent"/>
    <w:link w:val="Heading1Char"/>
    <w:qFormat/>
    <w:rsid w:val="00ED225E"/>
    <w:pPr>
      <w:keepNext/>
      <w:keepLines/>
      <w:spacing w:before="0" w:after="60" w:line="480" w:lineRule="auto"/>
      <w:jc w:val="center"/>
      <w:outlineLvl w:val="0"/>
    </w:pPr>
    <w:rPr>
      <w:b/>
      <w:sz w:val="32"/>
      <w:szCs w:val="20"/>
      <w:lang w:bidi="ar-SA"/>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ED225E"/>
    <w:rPr>
      <w:b/>
      <w:sz w:val="32"/>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ED225E"/>
    <w:pPr>
      <w:spacing w:before="0" w:line="36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ED225E"/>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 w:type="character" w:styleId="PlaceholderText">
    <w:name w:val="Placeholder Text"/>
    <w:basedOn w:val="DefaultParagraphFont"/>
    <w:uiPriority w:val="99"/>
    <w:semiHidden/>
    <w:rsid w:val="000D67C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ED225E"/>
    <w:pPr>
      <w:spacing w:before="120"/>
    </w:pPr>
    <w:rPr>
      <w:sz w:val="24"/>
      <w:szCs w:val="24"/>
      <w:lang w:bidi="en-US"/>
    </w:rPr>
  </w:style>
  <w:style w:type="paragraph" w:styleId="Heading1">
    <w:name w:val="heading 1"/>
    <w:aliases w:val="1"/>
    <w:basedOn w:val="Normal"/>
    <w:next w:val="indent"/>
    <w:link w:val="Heading1Char"/>
    <w:qFormat/>
    <w:rsid w:val="00ED225E"/>
    <w:pPr>
      <w:keepNext/>
      <w:keepLines/>
      <w:spacing w:before="0" w:after="60" w:line="480" w:lineRule="auto"/>
      <w:jc w:val="center"/>
      <w:outlineLvl w:val="0"/>
    </w:pPr>
    <w:rPr>
      <w:b/>
      <w:sz w:val="32"/>
      <w:szCs w:val="20"/>
      <w:lang w:bidi="ar-SA"/>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ED225E"/>
    <w:rPr>
      <w:b/>
      <w:sz w:val="32"/>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ED225E"/>
    <w:pPr>
      <w:spacing w:before="0" w:line="36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ED225E"/>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 w:type="character" w:styleId="PlaceholderText">
    <w:name w:val="Placeholder Text"/>
    <w:basedOn w:val="DefaultParagraphFont"/>
    <w:uiPriority w:val="99"/>
    <w:semiHidden/>
    <w:rsid w:val="000D67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482">
      <w:bodyDiv w:val="1"/>
      <w:marLeft w:val="0"/>
      <w:marRight w:val="0"/>
      <w:marTop w:val="0"/>
      <w:marBottom w:val="0"/>
      <w:divBdr>
        <w:top w:val="none" w:sz="0" w:space="0" w:color="auto"/>
        <w:left w:val="none" w:sz="0" w:space="0" w:color="auto"/>
        <w:bottom w:val="none" w:sz="0" w:space="0" w:color="auto"/>
        <w:right w:val="none" w:sz="0" w:space="0" w:color="auto"/>
      </w:divBdr>
    </w:div>
    <w:div w:id="474110159">
      <w:bodyDiv w:val="1"/>
      <w:marLeft w:val="0"/>
      <w:marRight w:val="0"/>
      <w:marTop w:val="0"/>
      <w:marBottom w:val="0"/>
      <w:divBdr>
        <w:top w:val="none" w:sz="0" w:space="0" w:color="auto"/>
        <w:left w:val="none" w:sz="0" w:space="0" w:color="auto"/>
        <w:bottom w:val="none" w:sz="0" w:space="0" w:color="auto"/>
        <w:right w:val="none" w:sz="0" w:space="0" w:color="auto"/>
      </w:divBdr>
    </w:div>
    <w:div w:id="765468294">
      <w:bodyDiv w:val="1"/>
      <w:marLeft w:val="0"/>
      <w:marRight w:val="0"/>
      <w:marTop w:val="0"/>
      <w:marBottom w:val="0"/>
      <w:divBdr>
        <w:top w:val="none" w:sz="0" w:space="0" w:color="auto"/>
        <w:left w:val="none" w:sz="0" w:space="0" w:color="auto"/>
        <w:bottom w:val="none" w:sz="0" w:space="0" w:color="auto"/>
        <w:right w:val="none" w:sz="0" w:space="0" w:color="auto"/>
      </w:divBdr>
    </w:div>
    <w:div w:id="835152454">
      <w:bodyDiv w:val="1"/>
      <w:marLeft w:val="0"/>
      <w:marRight w:val="0"/>
      <w:marTop w:val="0"/>
      <w:marBottom w:val="0"/>
      <w:divBdr>
        <w:top w:val="none" w:sz="0" w:space="0" w:color="auto"/>
        <w:left w:val="none" w:sz="0" w:space="0" w:color="auto"/>
        <w:bottom w:val="none" w:sz="0" w:space="0" w:color="auto"/>
        <w:right w:val="none" w:sz="0" w:space="0" w:color="auto"/>
      </w:divBdr>
    </w:div>
    <w:div w:id="835921776">
      <w:bodyDiv w:val="1"/>
      <w:marLeft w:val="0"/>
      <w:marRight w:val="0"/>
      <w:marTop w:val="0"/>
      <w:marBottom w:val="0"/>
      <w:divBdr>
        <w:top w:val="none" w:sz="0" w:space="0" w:color="auto"/>
        <w:left w:val="none" w:sz="0" w:space="0" w:color="auto"/>
        <w:bottom w:val="none" w:sz="0" w:space="0" w:color="auto"/>
        <w:right w:val="none" w:sz="0" w:space="0" w:color="auto"/>
      </w:divBdr>
    </w:div>
    <w:div w:id="938945974">
      <w:bodyDiv w:val="1"/>
      <w:marLeft w:val="0"/>
      <w:marRight w:val="0"/>
      <w:marTop w:val="0"/>
      <w:marBottom w:val="0"/>
      <w:divBdr>
        <w:top w:val="none" w:sz="0" w:space="0" w:color="auto"/>
        <w:left w:val="none" w:sz="0" w:space="0" w:color="auto"/>
        <w:bottom w:val="none" w:sz="0" w:space="0" w:color="auto"/>
        <w:right w:val="none" w:sz="0" w:space="0" w:color="auto"/>
      </w:divBdr>
    </w:div>
    <w:div w:id="1012799661">
      <w:bodyDiv w:val="1"/>
      <w:marLeft w:val="0"/>
      <w:marRight w:val="0"/>
      <w:marTop w:val="0"/>
      <w:marBottom w:val="0"/>
      <w:divBdr>
        <w:top w:val="none" w:sz="0" w:space="0" w:color="auto"/>
        <w:left w:val="none" w:sz="0" w:space="0" w:color="auto"/>
        <w:bottom w:val="none" w:sz="0" w:space="0" w:color="auto"/>
        <w:right w:val="none" w:sz="0" w:space="0" w:color="auto"/>
      </w:divBdr>
    </w:div>
    <w:div w:id="1152864635">
      <w:bodyDiv w:val="1"/>
      <w:marLeft w:val="0"/>
      <w:marRight w:val="0"/>
      <w:marTop w:val="0"/>
      <w:marBottom w:val="0"/>
      <w:divBdr>
        <w:top w:val="none" w:sz="0" w:space="0" w:color="auto"/>
        <w:left w:val="none" w:sz="0" w:space="0" w:color="auto"/>
        <w:bottom w:val="none" w:sz="0" w:space="0" w:color="auto"/>
        <w:right w:val="none" w:sz="0" w:space="0" w:color="auto"/>
      </w:divBdr>
    </w:div>
    <w:div w:id="1279990912">
      <w:bodyDiv w:val="1"/>
      <w:marLeft w:val="0"/>
      <w:marRight w:val="0"/>
      <w:marTop w:val="0"/>
      <w:marBottom w:val="0"/>
      <w:divBdr>
        <w:top w:val="none" w:sz="0" w:space="0" w:color="auto"/>
        <w:left w:val="none" w:sz="0" w:space="0" w:color="auto"/>
        <w:bottom w:val="none" w:sz="0" w:space="0" w:color="auto"/>
        <w:right w:val="none" w:sz="0" w:space="0" w:color="auto"/>
      </w:divBdr>
    </w:div>
    <w:div w:id="1618216052">
      <w:bodyDiv w:val="1"/>
      <w:marLeft w:val="0"/>
      <w:marRight w:val="0"/>
      <w:marTop w:val="0"/>
      <w:marBottom w:val="0"/>
      <w:divBdr>
        <w:top w:val="none" w:sz="0" w:space="0" w:color="auto"/>
        <w:left w:val="none" w:sz="0" w:space="0" w:color="auto"/>
        <w:bottom w:val="none" w:sz="0" w:space="0" w:color="auto"/>
        <w:right w:val="none" w:sz="0" w:space="0" w:color="auto"/>
      </w:divBdr>
    </w:div>
    <w:div w:id="1638295849">
      <w:bodyDiv w:val="1"/>
      <w:marLeft w:val="0"/>
      <w:marRight w:val="0"/>
      <w:marTop w:val="0"/>
      <w:marBottom w:val="0"/>
      <w:divBdr>
        <w:top w:val="none" w:sz="0" w:space="0" w:color="auto"/>
        <w:left w:val="none" w:sz="0" w:space="0" w:color="auto"/>
        <w:bottom w:val="none" w:sz="0" w:space="0" w:color="auto"/>
        <w:right w:val="none" w:sz="0" w:space="0" w:color="auto"/>
      </w:divBdr>
    </w:div>
    <w:div w:id="1666132319">
      <w:bodyDiv w:val="1"/>
      <w:marLeft w:val="0"/>
      <w:marRight w:val="0"/>
      <w:marTop w:val="0"/>
      <w:marBottom w:val="0"/>
      <w:divBdr>
        <w:top w:val="none" w:sz="0" w:space="0" w:color="auto"/>
        <w:left w:val="none" w:sz="0" w:space="0" w:color="auto"/>
        <w:bottom w:val="none" w:sz="0" w:space="0" w:color="auto"/>
        <w:right w:val="none" w:sz="0" w:space="0" w:color="auto"/>
      </w:divBdr>
    </w:div>
    <w:div w:id="1851334647">
      <w:bodyDiv w:val="1"/>
      <w:marLeft w:val="0"/>
      <w:marRight w:val="0"/>
      <w:marTop w:val="0"/>
      <w:marBottom w:val="0"/>
      <w:divBdr>
        <w:top w:val="none" w:sz="0" w:space="0" w:color="auto"/>
        <w:left w:val="none" w:sz="0" w:space="0" w:color="auto"/>
        <w:bottom w:val="none" w:sz="0" w:space="0" w:color="auto"/>
        <w:right w:val="none" w:sz="0" w:space="0" w:color="auto"/>
      </w:divBdr>
    </w:div>
    <w:div w:id="208340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wmf"/><Relationship Id="rId25" Type="http://schemas.openxmlformats.org/officeDocument/2006/relationships/oleObject" Target="embeddings/oleObject2.bin"/><Relationship Id="rId33"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wmf"/><Relationship Id="rId32" Type="http://schemas.openxmlformats.org/officeDocument/2006/relationships/image" Target="media/image19.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4.wmf"/><Relationship Id="rId28" Type="http://schemas.openxmlformats.org/officeDocument/2006/relationships/image" Target="media/image17.wmf"/><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mplate\Desktop\Head%20Loss%20per%20Pipe%20S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4824624194699"/>
          <c:y val="4.7446665320681113E-2"/>
          <c:w val="0.83598266125825149"/>
          <c:h val="0.7548751598357929"/>
        </c:manualLayout>
      </c:layout>
      <c:scatterChart>
        <c:scatterStyle val="smoothMarker"/>
        <c:varyColors val="0"/>
        <c:ser>
          <c:idx val="0"/>
          <c:order val="0"/>
          <c:marker>
            <c:symbol val="none"/>
          </c:marker>
          <c:xVal>
            <c:numRef>
              <c:f>'[Head Loss per Pipe Size.xlsx]Sheet1'!$A$2:$A$7</c:f>
              <c:numCache>
                <c:formatCode>General</c:formatCode>
                <c:ptCount val="6"/>
                <c:pt idx="0">
                  <c:v>0.75000000000000266</c:v>
                </c:pt>
                <c:pt idx="1">
                  <c:v>1</c:v>
                </c:pt>
                <c:pt idx="2">
                  <c:v>1.5</c:v>
                </c:pt>
                <c:pt idx="3">
                  <c:v>2</c:v>
                </c:pt>
                <c:pt idx="4">
                  <c:v>2.5</c:v>
                </c:pt>
                <c:pt idx="5">
                  <c:v>3</c:v>
                </c:pt>
              </c:numCache>
            </c:numRef>
          </c:xVal>
          <c:yVal>
            <c:numRef>
              <c:f>'[Head Loss per Pipe Size.xlsx]Sheet1'!$B$2:$B$7</c:f>
              <c:numCache>
                <c:formatCode>General</c:formatCode>
                <c:ptCount val="6"/>
                <c:pt idx="0">
                  <c:v>41.708000000000013</c:v>
                </c:pt>
                <c:pt idx="1">
                  <c:v>10.758000000000001</c:v>
                </c:pt>
                <c:pt idx="2">
                  <c:v>1.8680000000000001</c:v>
                </c:pt>
                <c:pt idx="3">
                  <c:v>0.52</c:v>
                </c:pt>
                <c:pt idx="4">
                  <c:v>0.20500000000000004</c:v>
                </c:pt>
                <c:pt idx="5">
                  <c:v>9.6000000000000002E-2</c:v>
                </c:pt>
              </c:numCache>
            </c:numRef>
          </c:yVal>
          <c:smooth val="1"/>
        </c:ser>
        <c:dLbls>
          <c:showLegendKey val="0"/>
          <c:showVal val="0"/>
          <c:showCatName val="0"/>
          <c:showSerName val="0"/>
          <c:showPercent val="0"/>
          <c:showBubbleSize val="0"/>
        </c:dLbls>
        <c:axId val="141659520"/>
        <c:axId val="141665792"/>
      </c:scatterChart>
      <c:valAx>
        <c:axId val="141659520"/>
        <c:scaling>
          <c:orientation val="minMax"/>
        </c:scaling>
        <c:delete val="0"/>
        <c:axPos val="b"/>
        <c:title>
          <c:tx>
            <c:rich>
              <a:bodyPr/>
              <a:lstStyle/>
              <a:p>
                <a:pPr>
                  <a:defRPr/>
                </a:pPr>
                <a:r>
                  <a:rPr lang="en-US"/>
                  <a:t>Pipe Diameter (in)</a:t>
                </a:r>
              </a:p>
            </c:rich>
          </c:tx>
          <c:overlay val="0"/>
        </c:title>
        <c:numFmt formatCode="General" sourceLinked="1"/>
        <c:majorTickMark val="out"/>
        <c:minorTickMark val="none"/>
        <c:tickLblPos val="nextTo"/>
        <c:crossAx val="141665792"/>
        <c:crosses val="autoZero"/>
        <c:crossBetween val="midCat"/>
      </c:valAx>
      <c:valAx>
        <c:axId val="141665792"/>
        <c:scaling>
          <c:logBase val="10"/>
          <c:orientation val="minMax"/>
        </c:scaling>
        <c:delete val="0"/>
        <c:axPos val="l"/>
        <c:majorGridlines/>
        <c:title>
          <c:tx>
            <c:rich>
              <a:bodyPr rot="-5400000" vert="horz"/>
              <a:lstStyle/>
              <a:p>
                <a:pPr>
                  <a:defRPr/>
                </a:pPr>
                <a:r>
                  <a:rPr lang="en-US"/>
                  <a:t>Head Loss (m)</a:t>
                </a:r>
              </a:p>
            </c:rich>
          </c:tx>
          <c:layout>
            <c:manualLayout>
              <c:xMode val="edge"/>
              <c:yMode val="edge"/>
              <c:x val="2.5000000000000001E-2"/>
              <c:y val="0.30869386118402092"/>
            </c:manualLayout>
          </c:layout>
          <c:overlay val="0"/>
        </c:title>
        <c:numFmt formatCode="General" sourceLinked="1"/>
        <c:majorTickMark val="out"/>
        <c:minorTickMark val="none"/>
        <c:tickLblPos val="nextTo"/>
        <c:crossAx val="141659520"/>
        <c:crosses val="autoZero"/>
        <c:crossBetween val="midCat"/>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Piston Size</a:t>
            </a:r>
            <a:r>
              <a:rPr lang="en-US" baseline="0"/>
              <a:t> vs. Stroke Length</a:t>
            </a:r>
          </a:p>
        </c:rich>
      </c:tx>
      <c:overlay val="0"/>
    </c:title>
    <c:autoTitleDeleted val="0"/>
    <c:plotArea>
      <c:layout/>
      <c:scatterChart>
        <c:scatterStyle val="smoothMarker"/>
        <c:varyColors val="0"/>
        <c:ser>
          <c:idx val="1"/>
          <c:order val="1"/>
          <c:tx>
            <c:strRef>
              <c:f>Sheet1!$A$25:$A$26</c:f>
              <c:strCache>
                <c:ptCount val="1"/>
                <c:pt idx="0">
                  <c:v>Diameter ( in )</c:v>
                </c:pt>
              </c:strCache>
            </c:strRef>
          </c:tx>
          <c:marker>
            <c:symbol val="none"/>
          </c:marker>
          <c:xVal>
            <c:numRef>
              <c:f>Sheet1!$A$27:$A$37</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Sheet1!$C$27:$C$37</c:f>
              <c:numCache>
                <c:formatCode>0.000</c:formatCode>
                <c:ptCount val="11"/>
                <c:pt idx="0">
                  <c:v>69.151081298767949</c:v>
                </c:pt>
                <c:pt idx="1">
                  <c:v>30.733813910563526</c:v>
                </c:pt>
                <c:pt idx="2">
                  <c:v>17.287770324691987</c:v>
                </c:pt>
                <c:pt idx="3">
                  <c:v>11.064173007802868</c:v>
                </c:pt>
                <c:pt idx="4">
                  <c:v>7.6834534776408869</c:v>
                </c:pt>
                <c:pt idx="5">
                  <c:v>5.6449862284708354</c:v>
                </c:pt>
                <c:pt idx="6">
                  <c:v>4.3219425811729986</c:v>
                </c:pt>
                <c:pt idx="7">
                  <c:v>3.4148682122848339</c:v>
                </c:pt>
                <c:pt idx="8">
                  <c:v>2.7660432519507192</c:v>
                </c:pt>
                <c:pt idx="9">
                  <c:v>2.285986158636967</c:v>
                </c:pt>
                <c:pt idx="10">
                  <c:v>1.9208633694102242</c:v>
                </c:pt>
              </c:numCache>
            </c:numRef>
          </c:yVal>
          <c:smooth val="1"/>
        </c:ser>
        <c:ser>
          <c:idx val="0"/>
          <c:order val="0"/>
          <c:tx>
            <c:strRef>
              <c:f>Sheet1!$A$25:$A$26</c:f>
              <c:strCache>
                <c:ptCount val="1"/>
                <c:pt idx="0">
                  <c:v>Diameter ( in )</c:v>
                </c:pt>
              </c:strCache>
            </c:strRef>
          </c:tx>
          <c:marker>
            <c:symbol val="none"/>
          </c:marker>
          <c:xVal>
            <c:numRef>
              <c:f>Sheet1!$A$27:$A$37</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Sheet1!$C$27:$C$37</c:f>
              <c:numCache>
                <c:formatCode>0.000</c:formatCode>
                <c:ptCount val="11"/>
                <c:pt idx="0">
                  <c:v>69.151081298767949</c:v>
                </c:pt>
                <c:pt idx="1">
                  <c:v>30.733813910563526</c:v>
                </c:pt>
                <c:pt idx="2">
                  <c:v>17.287770324691987</c:v>
                </c:pt>
                <c:pt idx="3">
                  <c:v>11.064173007802868</c:v>
                </c:pt>
                <c:pt idx="4">
                  <c:v>7.6834534776408869</c:v>
                </c:pt>
                <c:pt idx="5">
                  <c:v>5.6449862284708354</c:v>
                </c:pt>
                <c:pt idx="6">
                  <c:v>4.3219425811729986</c:v>
                </c:pt>
                <c:pt idx="7">
                  <c:v>3.4148682122848339</c:v>
                </c:pt>
                <c:pt idx="8">
                  <c:v>2.7660432519507192</c:v>
                </c:pt>
                <c:pt idx="9">
                  <c:v>2.285986158636967</c:v>
                </c:pt>
                <c:pt idx="10">
                  <c:v>1.9208633694102242</c:v>
                </c:pt>
              </c:numCache>
            </c:numRef>
          </c:yVal>
          <c:smooth val="1"/>
        </c:ser>
        <c:dLbls>
          <c:showLegendKey val="0"/>
          <c:showVal val="0"/>
          <c:showCatName val="0"/>
          <c:showSerName val="0"/>
          <c:showPercent val="0"/>
          <c:showBubbleSize val="0"/>
        </c:dLbls>
        <c:axId val="141678464"/>
        <c:axId val="141684736"/>
      </c:scatterChart>
      <c:valAx>
        <c:axId val="141678464"/>
        <c:scaling>
          <c:orientation val="minMax"/>
          <c:max val="12"/>
          <c:min val="2"/>
        </c:scaling>
        <c:delete val="0"/>
        <c:axPos val="b"/>
        <c:title>
          <c:tx>
            <c:rich>
              <a:bodyPr/>
              <a:lstStyle/>
              <a:p>
                <a:pPr>
                  <a:defRPr/>
                </a:pPr>
                <a:r>
                  <a:rPr lang="en-US"/>
                  <a:t>Diameter (in)</a:t>
                </a:r>
              </a:p>
            </c:rich>
          </c:tx>
          <c:overlay val="0"/>
        </c:title>
        <c:numFmt formatCode="General" sourceLinked="1"/>
        <c:majorTickMark val="none"/>
        <c:minorTickMark val="none"/>
        <c:tickLblPos val="nextTo"/>
        <c:crossAx val="141684736"/>
        <c:crosses val="autoZero"/>
        <c:crossBetween val="midCat"/>
      </c:valAx>
      <c:valAx>
        <c:axId val="141684736"/>
        <c:scaling>
          <c:logBase val="2"/>
          <c:orientation val="minMax"/>
        </c:scaling>
        <c:delete val="0"/>
        <c:axPos val="l"/>
        <c:majorGridlines/>
        <c:title>
          <c:tx>
            <c:rich>
              <a:bodyPr/>
              <a:lstStyle/>
              <a:p>
                <a:pPr>
                  <a:defRPr/>
                </a:pPr>
                <a:r>
                  <a:rPr lang="en-US"/>
                  <a:t>Stroke Length (in)</a:t>
                </a:r>
              </a:p>
            </c:rich>
          </c:tx>
          <c:overlay val="0"/>
        </c:title>
        <c:numFmt formatCode="0" sourceLinked="0"/>
        <c:majorTickMark val="none"/>
        <c:minorTickMark val="none"/>
        <c:tickLblPos val="nextTo"/>
        <c:crossAx val="141678464"/>
        <c:crosses val="autoZero"/>
        <c:crossBetween val="midCat"/>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068A6-E5A0-40ED-A1F6-B65473B4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Parameters affecting steady-state floc blanket performance</vt:lpstr>
    </vt:vector>
  </TitlesOfParts>
  <Company>University at Buffalo</Company>
  <LinksUpToDate>false</LinksUpToDate>
  <CharactersWithSpaces>25070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affecting steady-state floc blanket performance</dc:title>
  <dc:creator>enviro</dc:creator>
  <cp:lastModifiedBy>Labuser</cp:lastModifiedBy>
  <cp:revision>3</cp:revision>
  <cp:lastPrinted>2009-05-05T17:24:00Z</cp:lastPrinted>
  <dcterms:created xsi:type="dcterms:W3CDTF">2011-04-27T17:40:00Z</dcterms:created>
  <dcterms:modified xsi:type="dcterms:W3CDTF">2011-04-27T17:41:00Z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