
<file path=[Content_Types].xml><?xml version="1.0" encoding="utf-8"?>
<Types xmlns="http://schemas.openxmlformats.org/package/2006/content-types">
  <Override PartName="/customXml/itemProps1.xml" ContentType="application/vnd.openxmlformats-officedocument.customXmlProperti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3D26" w:rsidRDefault="005029EF">
      <w:r>
        <w:t>AguaClara -- Pump Design Team</w:t>
      </w:r>
    </w:p>
    <w:p w:rsidR="005029EF" w:rsidRPr="0090579C" w:rsidRDefault="005029EF">
      <w:pPr>
        <w:rPr>
          <w:b/>
        </w:rPr>
      </w:pPr>
      <w:commentRangeStart w:id="0"/>
      <w:r w:rsidRPr="0090579C">
        <w:rPr>
          <w:b/>
        </w:rPr>
        <w:t>Challenges</w:t>
      </w:r>
      <w:commentRangeEnd w:id="0"/>
      <w:r w:rsidR="003A2F7E">
        <w:rPr>
          <w:rStyle w:val="CommentReference"/>
        </w:rPr>
        <w:commentReference w:id="0"/>
      </w:r>
    </w:p>
    <w:p w:rsidR="00590B47" w:rsidRDefault="005029EF">
      <w:r>
        <w:t>The goal of this semester is to design and fabricate a human powered water pump that is capable of lifting water five to eight feet in vertical height with as little effort from the operator as possible. Minimum plant designs require this pump to displace 55 gallons of fluid each day but with ever increasing plan</w:t>
      </w:r>
      <w:ins w:id="1" w:author="mw24" w:date="2011-02-07T11:03:00Z">
        <w:r w:rsidR="00063FEF">
          <w:t>t</w:t>
        </w:r>
      </w:ins>
      <w:r>
        <w:t xml:space="preserve"> sizes we would need this system to be able to be scaled anywhere up to 500 gallons without creatin</w:t>
      </w:r>
      <w:r w:rsidR="0090579C">
        <w:t>g the process to become overly labor intensive.</w:t>
      </w:r>
    </w:p>
    <w:p w:rsidR="005029EF" w:rsidRDefault="005029EF">
      <w:pPr>
        <w:rPr>
          <w:b/>
        </w:rPr>
      </w:pPr>
      <w:r w:rsidRPr="0090579C">
        <w:rPr>
          <w:b/>
        </w:rPr>
        <w:t>Design Ideas</w:t>
      </w:r>
    </w:p>
    <w:p w:rsidR="005029EF" w:rsidRDefault="0090579C">
      <w:r>
        <w:t xml:space="preserve">There are many different styles and methods of creating head in a pipe system. Our research and testing this semester will focus on </w:t>
      </w:r>
      <w:del w:id="2" w:author="mw24" w:date="2011-02-07T20:59:00Z">
        <w:r w:rsidDel="003A2F7E">
          <w:delText>being able to come to a singular conclusion as to which system is</w:delText>
        </w:r>
      </w:del>
      <w:ins w:id="3" w:author="mw24" w:date="2011-02-07T20:59:00Z">
        <w:r w:rsidR="003A2F7E">
          <w:t>identifying the</w:t>
        </w:r>
      </w:ins>
      <w:r>
        <w:t xml:space="preserve"> best</w:t>
      </w:r>
      <w:ins w:id="4" w:author="mw24" w:date="2011-02-07T20:59:00Z">
        <w:r w:rsidR="003A2F7E">
          <w:t xml:space="preserve"> pump</w:t>
        </w:r>
      </w:ins>
      <w:r>
        <w:t xml:space="preserve"> for the given problem. This solution will take into consideration employee labor, </w:t>
      </w:r>
      <w:del w:id="5" w:author="mw24" w:date="2011-02-07T21:00:00Z">
        <w:r w:rsidDel="003A2F7E">
          <w:delText xml:space="preserve">volumetric </w:delText>
        </w:r>
      </w:del>
      <w:r w:rsidR="00590B47">
        <w:t>flow rate</w:t>
      </w:r>
      <w:r>
        <w:t xml:space="preserve">, </w:t>
      </w:r>
      <w:ins w:id="6" w:author="mw24" w:date="2011-02-07T21:00:00Z">
        <w:r w:rsidR="003A2F7E">
          <w:t xml:space="preserve">total lift, </w:t>
        </w:r>
      </w:ins>
      <w:r w:rsidR="00590B47">
        <w:t>and ease</w:t>
      </w:r>
      <w:r>
        <w:t xml:space="preserve"> of manufacturability and upkeep, and system robustness. </w:t>
      </w:r>
      <w:r w:rsidR="00590B47">
        <w:t>Some</w:t>
      </w:r>
      <w:r w:rsidR="00CF0CC1">
        <w:t xml:space="preserve"> pump types that we think are </w:t>
      </w:r>
      <w:commentRangeStart w:id="7"/>
      <w:del w:id="8" w:author="mw24" w:date="2011-02-07T21:00:00Z">
        <w:r w:rsidR="00CF0CC1" w:rsidDel="003A2F7E">
          <w:delText xml:space="preserve">optimal </w:delText>
        </w:r>
      </w:del>
      <w:commentRangeEnd w:id="7"/>
      <w:ins w:id="9" w:author="mw24" w:date="2011-02-07T21:00:00Z">
        <w:r w:rsidR="003A2F7E">
          <w:t xml:space="preserve">possibilities </w:t>
        </w:r>
      </w:ins>
      <w:r w:rsidR="003A2F7E">
        <w:rPr>
          <w:rStyle w:val="CommentReference"/>
        </w:rPr>
        <w:commentReference w:id="7"/>
      </w:r>
      <w:r w:rsidR="00CF0CC1">
        <w:t xml:space="preserve">for </w:t>
      </w:r>
      <w:proofErr w:type="spellStart"/>
      <w:r w:rsidR="00CF0CC1">
        <w:t>AguaClara</w:t>
      </w:r>
      <w:proofErr w:type="spellEnd"/>
      <w:r w:rsidR="00CF0CC1">
        <w:t xml:space="preserve"> plants</w:t>
      </w:r>
      <w:r w:rsidR="00590B47">
        <w:t xml:space="preserve"> is a lever operated piston, treadle pump, and a diaphragm pump</w:t>
      </w:r>
      <w:r w:rsidR="00CF0CC1">
        <w:t xml:space="preserve">. </w:t>
      </w:r>
    </w:p>
    <w:p w:rsidR="00706CBC" w:rsidRDefault="00706CBC">
      <w:r>
        <w:rPr>
          <w:b/>
        </w:rPr>
        <w:t>Task List</w:t>
      </w:r>
    </w:p>
    <w:p w:rsidR="00706CBC" w:rsidRDefault="00706CBC" w:rsidP="0063152B">
      <w:pPr>
        <w:pStyle w:val="ListParagraph"/>
        <w:numPr>
          <w:ilvl w:val="0"/>
          <w:numId w:val="1"/>
        </w:numPr>
      </w:pPr>
      <w:r>
        <w:t xml:space="preserve">Initial round of </w:t>
      </w:r>
      <w:commentRangeStart w:id="10"/>
      <w:r>
        <w:t xml:space="preserve">research </w:t>
      </w:r>
      <w:commentRangeEnd w:id="10"/>
      <w:r w:rsidR="00D712F2">
        <w:rPr>
          <w:rStyle w:val="CommentReference"/>
        </w:rPr>
        <w:commentReference w:id="10"/>
      </w:r>
      <w:r>
        <w:t xml:space="preserve">to determine </w:t>
      </w:r>
      <w:r w:rsidR="00CE10B7">
        <w:t>the methods</w:t>
      </w:r>
      <w:r>
        <w:t xml:space="preserve"> of pumping water that we feel could pos</w:t>
      </w:r>
      <w:r w:rsidR="00CE10B7">
        <w:t>sibly be best represented in a</w:t>
      </w:r>
      <w:ins w:id="11" w:author="mw24" w:date="2011-02-07T11:04:00Z">
        <w:r w:rsidR="00063FEF">
          <w:t>n</w:t>
        </w:r>
      </w:ins>
      <w:r>
        <w:t xml:space="preserve"> AguaClara plant. </w:t>
      </w:r>
      <w:bookmarkStart w:id="12" w:name="_GoBack"/>
      <w:bookmarkEnd w:id="12"/>
      <w:r>
        <w:t xml:space="preserve">  </w:t>
      </w:r>
      <w:r w:rsidR="008461C1">
        <w:t xml:space="preserve">(Completed by </w:t>
      </w:r>
      <w:proofErr w:type="spellStart"/>
      <w:r w:rsidR="008461C1">
        <w:t>Feburary</w:t>
      </w:r>
      <w:proofErr w:type="spellEnd"/>
      <w:r w:rsidR="008461C1">
        <w:t xml:space="preserve"> 3</w:t>
      </w:r>
      <w:r w:rsidR="008461C1" w:rsidRPr="008461C1">
        <w:rPr>
          <w:vertAlign w:val="superscript"/>
        </w:rPr>
        <w:t>rd</w:t>
      </w:r>
      <w:r w:rsidR="008461C1">
        <w:t>)</w:t>
      </w:r>
    </w:p>
    <w:p w:rsidR="00CE10B7" w:rsidRDefault="00CE10B7" w:rsidP="0063152B">
      <w:pPr>
        <w:pStyle w:val="ListParagraph"/>
        <w:numPr>
          <w:ilvl w:val="0"/>
          <w:numId w:val="1"/>
        </w:numPr>
      </w:pPr>
      <w:r>
        <w:t>After investigating various</w:t>
      </w:r>
      <w:r w:rsidR="00590B47">
        <w:t xml:space="preserve"> pump types we will choose a few</w:t>
      </w:r>
      <w:r>
        <w:t xml:space="preserve"> pump type</w:t>
      </w:r>
      <w:r w:rsidR="00590B47">
        <w:t>s</w:t>
      </w:r>
      <w:r>
        <w:t xml:space="preserve"> </w:t>
      </w:r>
      <w:del w:id="13" w:author="mw24" w:date="2011-02-07T11:04:00Z">
        <w:r w:rsidDel="00063FEF">
          <w:delText>most optimal</w:delText>
        </w:r>
      </w:del>
      <w:r w:rsidR="00590B47">
        <w:t xml:space="preserve">that would meet </w:t>
      </w:r>
      <w:proofErr w:type="spellStart"/>
      <w:r w:rsidR="00590B47">
        <w:t>AguaClara</w:t>
      </w:r>
      <w:proofErr w:type="spellEnd"/>
      <w:r w:rsidR="00590B47">
        <w:t xml:space="preserve"> standards</w:t>
      </w:r>
      <w:r>
        <w:t xml:space="preserve">. </w:t>
      </w:r>
      <w:r w:rsidR="009E2924">
        <w:t xml:space="preserve"> (Completed by </w:t>
      </w:r>
      <w:proofErr w:type="spellStart"/>
      <w:r w:rsidR="009E2924">
        <w:t>Feburary</w:t>
      </w:r>
      <w:proofErr w:type="spellEnd"/>
      <w:r w:rsidR="009E2924">
        <w:t xml:space="preserve"> 7</w:t>
      </w:r>
      <w:r w:rsidR="008461C1" w:rsidRPr="008461C1">
        <w:rPr>
          <w:vertAlign w:val="superscript"/>
        </w:rPr>
        <w:t>th</w:t>
      </w:r>
      <w:r w:rsidR="008461C1">
        <w:t>)</w:t>
      </w:r>
    </w:p>
    <w:p w:rsidR="00CE10B7" w:rsidRDefault="00941EA1" w:rsidP="0063152B">
      <w:pPr>
        <w:pStyle w:val="ListParagraph"/>
        <w:numPr>
          <w:ilvl w:val="0"/>
          <w:numId w:val="1"/>
        </w:numPr>
      </w:pPr>
      <w:r>
        <w:t>We will begin designing of these pumps and create a materials list for each pump</w:t>
      </w:r>
      <w:commentRangeStart w:id="14"/>
      <w:r w:rsidR="008461C1">
        <w:t>.</w:t>
      </w:r>
      <w:r w:rsidR="009E2924">
        <w:t xml:space="preserve"> (Completed by </w:t>
      </w:r>
      <w:proofErr w:type="spellStart"/>
      <w:r w:rsidR="009E2924">
        <w:t>Feburary</w:t>
      </w:r>
      <w:proofErr w:type="spellEnd"/>
      <w:r w:rsidR="009E2924">
        <w:t xml:space="preserve"> 18th</w:t>
      </w:r>
      <w:r w:rsidR="008461C1" w:rsidRPr="008461C1">
        <w:rPr>
          <w:vertAlign w:val="superscript"/>
        </w:rPr>
        <w:t>st</w:t>
      </w:r>
      <w:r w:rsidR="008461C1">
        <w:t>)</w:t>
      </w:r>
      <w:commentRangeEnd w:id="14"/>
      <w:r w:rsidR="00063FEF">
        <w:rPr>
          <w:rStyle w:val="CommentReference"/>
        </w:rPr>
        <w:commentReference w:id="14"/>
      </w:r>
    </w:p>
    <w:p w:rsidR="00941EA1" w:rsidRDefault="00941EA1" w:rsidP="0063152B">
      <w:pPr>
        <w:pStyle w:val="ListParagraph"/>
        <w:numPr>
          <w:ilvl w:val="0"/>
          <w:numId w:val="1"/>
        </w:numPr>
      </w:pPr>
      <w:r>
        <w:t xml:space="preserve">After designs and materials lists are created, reviewed and finalized we will begin </w:t>
      </w:r>
      <w:r w:rsidR="003766A5">
        <w:t>ordering materials and begin construction of the pumps</w:t>
      </w:r>
      <w:r w:rsidR="009E2924">
        <w:t xml:space="preserve"> (</w:t>
      </w:r>
      <w:proofErr w:type="spellStart"/>
      <w:r w:rsidR="009E2924">
        <w:t>Feburary</w:t>
      </w:r>
      <w:proofErr w:type="spellEnd"/>
      <w:r w:rsidR="009E2924">
        <w:t xml:space="preserve"> 25</w:t>
      </w:r>
      <w:r w:rsidR="009E2924" w:rsidRPr="009E2924">
        <w:rPr>
          <w:vertAlign w:val="superscript"/>
        </w:rPr>
        <w:t>th</w:t>
      </w:r>
      <w:r w:rsidR="009E2924">
        <w:t>)</w:t>
      </w:r>
    </w:p>
    <w:p w:rsidR="00CE10B7" w:rsidRDefault="00CE10B7" w:rsidP="0063152B">
      <w:pPr>
        <w:pStyle w:val="ListParagraph"/>
        <w:numPr>
          <w:ilvl w:val="0"/>
          <w:numId w:val="1"/>
        </w:numPr>
      </w:pPr>
      <w:r>
        <w:t xml:space="preserve">After construction </w:t>
      </w:r>
      <w:commentRangeStart w:id="15"/>
      <w:r>
        <w:t>of our prototype pump</w:t>
      </w:r>
      <w:r w:rsidR="003766A5">
        <w:t>s</w:t>
      </w:r>
      <w:r>
        <w:t xml:space="preserve"> </w:t>
      </w:r>
      <w:commentRangeEnd w:id="15"/>
      <w:r w:rsidR="00D712F2">
        <w:rPr>
          <w:rStyle w:val="CommentReference"/>
        </w:rPr>
        <w:commentReference w:id="15"/>
      </w:r>
      <w:r w:rsidR="009E2924">
        <w:t>we will test the pumps, identify mistakes in the design and make changes to the prototypes accordingly. (Completed by March 31st</w:t>
      </w:r>
      <w:r w:rsidR="008461C1">
        <w:t>)</w:t>
      </w:r>
    </w:p>
    <w:p w:rsidR="00CE10B7" w:rsidRPr="00706CBC" w:rsidRDefault="009E2924" w:rsidP="0063152B">
      <w:pPr>
        <w:pStyle w:val="ListParagraph"/>
        <w:numPr>
          <w:ilvl w:val="0"/>
          <w:numId w:val="1"/>
        </w:numPr>
      </w:pPr>
      <w:r>
        <w:t>After prototypes have been finalized we will test for efficiency and effectiveness and choose the optimal pump. (April 15</w:t>
      </w:r>
      <w:r w:rsidRPr="009E2924">
        <w:rPr>
          <w:vertAlign w:val="superscript"/>
        </w:rPr>
        <w:t>th</w:t>
      </w:r>
      <w:r>
        <w:t xml:space="preserve">) </w:t>
      </w:r>
    </w:p>
    <w:sectPr w:rsidR="00CE10B7" w:rsidRPr="00706CBC" w:rsidSect="00F602BC">
      <w:pgSz w:w="12240" w:h="15840"/>
      <w:pgMar w:top="1440" w:right="1440" w:bottom="1440" w:left="1440" w:header="720" w:footer="720" w:gutter="0"/>
      <w:cols w:space="720"/>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mw24" w:date="2011-02-07T21:03:00Z" w:initials="mlws">
    <w:p w:rsidR="003A2F7E" w:rsidRDefault="003A2F7E">
      <w:pPr>
        <w:pStyle w:val="CommentText"/>
      </w:pPr>
      <w:r>
        <w:rPr>
          <w:rStyle w:val="CommentReference"/>
        </w:rPr>
        <w:annotationRef/>
      </w:r>
      <w:r>
        <w:t xml:space="preserve">Break the pump into functional pieces. Work on identifying the best options for the different components. Work hard to create parallel paths so that all team members can efficiently and effectively contribute to the goal. </w:t>
      </w:r>
    </w:p>
  </w:comment>
  <w:comment w:id="7" w:author="mw24" w:date="2011-02-07T21:00:00Z" w:initials="mlws">
    <w:p w:rsidR="003A2F7E" w:rsidRDefault="003A2F7E">
      <w:pPr>
        <w:pStyle w:val="CommentText"/>
      </w:pPr>
      <w:r>
        <w:rPr>
          <w:rStyle w:val="CommentReference"/>
        </w:rPr>
        <w:annotationRef/>
      </w:r>
      <w:r>
        <w:t>They can’t all be optimal.</w:t>
      </w:r>
    </w:p>
  </w:comment>
  <w:comment w:id="10" w:author="mw24" w:date="2011-02-07T20:56:00Z" w:initials="mlws">
    <w:p w:rsidR="00D712F2" w:rsidRDefault="00D712F2">
      <w:pPr>
        <w:pStyle w:val="CommentText"/>
      </w:pPr>
      <w:r>
        <w:rPr>
          <w:rStyle w:val="CommentReference"/>
        </w:rPr>
        <w:annotationRef/>
      </w:r>
      <w:r>
        <w:t xml:space="preserve">Do a thorough literature review. I recall you saying that the links to the moneymaker pump weren’t working. I searched and found </w:t>
      </w:r>
      <w:hyperlink r:id="rId1" w:history="1">
        <w:r>
          <w:rPr>
            <w:rStyle w:val="Hyperlink"/>
          </w:rPr>
          <w:t>http://kickstart.org/tech/technologies/micro-irrigation.html</w:t>
        </w:r>
      </w:hyperlink>
      <w:r>
        <w:t xml:space="preserve">. I suggest that you evaluate the </w:t>
      </w:r>
      <w:proofErr w:type="spellStart"/>
      <w:r>
        <w:t>kickstart</w:t>
      </w:r>
      <w:proofErr w:type="spellEnd"/>
      <w:r>
        <w:t xml:space="preserve"> pump technologies thoroughly because they are operating under the same constraints as AguaClara.</w:t>
      </w:r>
    </w:p>
    <w:p w:rsidR="00D712F2" w:rsidRDefault="00D712F2">
      <w:pPr>
        <w:pStyle w:val="CommentText"/>
      </w:pPr>
    </w:p>
  </w:comment>
  <w:comment w:id="14" w:author="mw24" w:date="2011-02-07T20:48:00Z" w:initials="mlws">
    <w:p w:rsidR="00063FEF" w:rsidRDefault="00063FEF">
      <w:pPr>
        <w:pStyle w:val="CommentText"/>
      </w:pPr>
      <w:r>
        <w:rPr>
          <w:rStyle w:val="CommentReference"/>
        </w:rPr>
        <w:annotationRef/>
      </w:r>
      <w:r>
        <w:t xml:space="preserve">The fastest way to learn what is feasible is to begin constructing prototypes. </w:t>
      </w:r>
      <w:r w:rsidR="00D712F2">
        <w:t>I encourage you to start playing with prototypes immediately. This will help you move quickly through what is possible.</w:t>
      </w:r>
      <w:r>
        <w:t xml:space="preserve"> </w:t>
      </w:r>
    </w:p>
  </w:comment>
  <w:comment w:id="15" w:author="mw24" w:date="2011-02-07T20:58:00Z" w:initials="mlws">
    <w:p w:rsidR="00D712F2" w:rsidRDefault="00D712F2">
      <w:pPr>
        <w:pStyle w:val="CommentText"/>
      </w:pPr>
      <w:r>
        <w:rPr>
          <w:rStyle w:val="CommentReference"/>
        </w:rPr>
        <w:annotationRef/>
      </w:r>
      <w:r>
        <w:t>I would prefer an approach where you build multiple pumps so that you can more quickly identify which strategy is best.</w:t>
      </w:r>
    </w:p>
  </w:comment>
</w:comment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2E4DA2"/>
    <w:multiLevelType w:val="hybridMultilevel"/>
    <w:tmpl w:val="1DE2F0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5029EF"/>
    <w:rsid w:val="00063FEF"/>
    <w:rsid w:val="00373AB5"/>
    <w:rsid w:val="003766A5"/>
    <w:rsid w:val="003A2F7E"/>
    <w:rsid w:val="004C50F2"/>
    <w:rsid w:val="005029EF"/>
    <w:rsid w:val="005114B0"/>
    <w:rsid w:val="00590B47"/>
    <w:rsid w:val="0059574B"/>
    <w:rsid w:val="0063152B"/>
    <w:rsid w:val="00646A58"/>
    <w:rsid w:val="006E1D5D"/>
    <w:rsid w:val="00706CBC"/>
    <w:rsid w:val="007706F4"/>
    <w:rsid w:val="008461C1"/>
    <w:rsid w:val="0090579C"/>
    <w:rsid w:val="00941EA1"/>
    <w:rsid w:val="009E2924"/>
    <w:rsid w:val="00CE10B7"/>
    <w:rsid w:val="00CF0CC1"/>
    <w:rsid w:val="00D712F2"/>
    <w:rsid w:val="00F602BC"/>
    <w:rsid w:val="00F73D2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02BC"/>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6CBC"/>
    <w:pPr>
      <w:ind w:left="720"/>
      <w:contextualSpacing/>
    </w:pPr>
  </w:style>
  <w:style w:type="character" w:styleId="CommentReference">
    <w:name w:val="annotation reference"/>
    <w:basedOn w:val="DefaultParagraphFont"/>
    <w:uiPriority w:val="99"/>
    <w:semiHidden/>
    <w:unhideWhenUsed/>
    <w:rsid w:val="00F73D26"/>
    <w:rPr>
      <w:sz w:val="16"/>
      <w:szCs w:val="16"/>
    </w:rPr>
  </w:style>
  <w:style w:type="paragraph" w:styleId="CommentText">
    <w:name w:val="annotation text"/>
    <w:basedOn w:val="Normal"/>
    <w:link w:val="CommentTextChar"/>
    <w:uiPriority w:val="99"/>
    <w:semiHidden/>
    <w:unhideWhenUsed/>
    <w:rsid w:val="00F73D26"/>
    <w:pPr>
      <w:spacing w:line="240" w:lineRule="auto"/>
    </w:pPr>
    <w:rPr>
      <w:sz w:val="20"/>
      <w:szCs w:val="20"/>
    </w:rPr>
  </w:style>
  <w:style w:type="character" w:customStyle="1" w:styleId="CommentTextChar">
    <w:name w:val="Comment Text Char"/>
    <w:basedOn w:val="DefaultParagraphFont"/>
    <w:link w:val="CommentText"/>
    <w:uiPriority w:val="99"/>
    <w:semiHidden/>
    <w:rsid w:val="00F73D26"/>
    <w:rPr>
      <w:sz w:val="20"/>
      <w:szCs w:val="20"/>
    </w:rPr>
  </w:style>
  <w:style w:type="paragraph" w:styleId="CommentSubject">
    <w:name w:val="annotation subject"/>
    <w:basedOn w:val="CommentText"/>
    <w:next w:val="CommentText"/>
    <w:link w:val="CommentSubjectChar"/>
    <w:uiPriority w:val="99"/>
    <w:semiHidden/>
    <w:unhideWhenUsed/>
    <w:rsid w:val="00F73D26"/>
    <w:rPr>
      <w:b/>
      <w:bCs/>
    </w:rPr>
  </w:style>
  <w:style w:type="character" w:customStyle="1" w:styleId="CommentSubjectChar">
    <w:name w:val="Comment Subject Char"/>
    <w:basedOn w:val="CommentTextChar"/>
    <w:link w:val="CommentSubject"/>
    <w:uiPriority w:val="99"/>
    <w:semiHidden/>
    <w:rsid w:val="00F73D26"/>
    <w:rPr>
      <w:b/>
      <w:bCs/>
    </w:rPr>
  </w:style>
  <w:style w:type="paragraph" w:styleId="BalloonText">
    <w:name w:val="Balloon Text"/>
    <w:basedOn w:val="Normal"/>
    <w:link w:val="BalloonTextChar"/>
    <w:uiPriority w:val="99"/>
    <w:semiHidden/>
    <w:unhideWhenUsed/>
    <w:rsid w:val="00F73D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3D26"/>
    <w:rPr>
      <w:rFonts w:ascii="Tahoma" w:hAnsi="Tahoma" w:cs="Tahoma"/>
      <w:sz w:val="16"/>
      <w:szCs w:val="16"/>
    </w:rPr>
  </w:style>
  <w:style w:type="character" w:styleId="Hyperlink">
    <w:name w:val="Hyperlink"/>
    <w:basedOn w:val="DefaultParagraphFont"/>
    <w:uiPriority w:val="99"/>
    <w:semiHidden/>
    <w:unhideWhenUsed/>
    <w:rsid w:val="00D712F2"/>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comments.xml.rels><?xml version="1.0" encoding="UTF-8" standalone="yes"?>
<Relationships xmlns="http://schemas.openxmlformats.org/package/2006/relationships"><Relationship Id="rId1" Type="http://schemas.openxmlformats.org/officeDocument/2006/relationships/hyperlink" Target="http://kickstart.org/tech/technologies/micro-irrigation.html" TargetMode="External"/></Relationship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omments" Target="comments.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2688DF-2104-4DB7-8403-021A17484C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292</Words>
  <Characters>1669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1958</CharactersWithSpaces>
  <SharedDoc>false</SharedDoc>
  <HLinks>
    <vt:vector size="6" baseType="variant">
      <vt:variant>
        <vt:i4>5373957</vt:i4>
      </vt:variant>
      <vt:variant>
        <vt:i4>0</vt:i4>
      </vt:variant>
      <vt:variant>
        <vt:i4>0</vt:i4>
      </vt:variant>
      <vt:variant>
        <vt:i4>5</vt:i4>
      </vt:variant>
      <vt:variant>
        <vt:lpwstr>http://kickstart.org/tech/technologies/micro-irrigation.html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Dominick Amador</dc:creator>
  <cp:lastModifiedBy>Michael Liu</cp:lastModifiedBy>
  <cp:revision>2</cp:revision>
  <dcterms:created xsi:type="dcterms:W3CDTF">2011-02-14T01:43:00Z</dcterms:created>
  <dcterms:modified xsi:type="dcterms:W3CDTF">2011-02-14T01:43:00Z</dcterms:modified>
</cp:coreProperties>
</file>