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67" w:rsidRPr="00443867" w:rsidRDefault="00443867" w:rsidP="00443867">
      <w:pPr>
        <w:pStyle w:val="Heading3"/>
        <w:rPr>
          <w:sz w:val="36"/>
          <w:szCs w:val="36"/>
        </w:rPr>
      </w:pPr>
      <w:r w:rsidRPr="00443867">
        <w:rPr>
          <w:sz w:val="36"/>
          <w:szCs w:val="36"/>
        </w:rPr>
        <w:t>Future Challenges</w:t>
      </w:r>
    </w:p>
    <w:p w:rsidR="00443867" w:rsidRDefault="00443867" w:rsidP="00443867">
      <w:pPr>
        <w:pStyle w:val="Heading3"/>
        <w:pPrChange w:id="0" w:author="mw24" w:date="2011-05-06T09:37:00Z">
          <w:pPr>
            <w:spacing w:line="480" w:lineRule="auto"/>
          </w:pPr>
        </w:pPrChange>
      </w:pPr>
      <w:r w:rsidRPr="00AF08AA">
        <w:t xml:space="preserve">Test the accuracy of the turbidity </w:t>
      </w:r>
      <w:r>
        <w:t>scale.</w:t>
      </w:r>
    </w:p>
    <w:p w:rsidR="00443867" w:rsidRDefault="00443867" w:rsidP="00443867">
      <w:pPr>
        <w:pStyle w:val="indent"/>
        <w:pPrChange w:id="1" w:author="mw24" w:date="2011-05-06T09:37:00Z">
          <w:pPr>
            <w:spacing w:line="480" w:lineRule="auto"/>
            <w:ind w:firstLine="720"/>
          </w:pPr>
        </w:pPrChange>
      </w:pPr>
      <w:r w:rsidRPr="00AF08AA">
        <w:t xml:space="preserve">Since the relationship between turbidity and depth is confirmed, the team will </w:t>
      </w:r>
      <w:r>
        <w:t xml:space="preserve">need </w:t>
      </w:r>
      <w:r w:rsidRPr="00AF08AA">
        <w:t xml:space="preserve">to test the accuracy of this relationship by simulating measurements as would be done "in the field". The team will perform turbidity measurements with the prototype using a test sample that was not used in the prototype's calibration. These results can then be compared to generate an idea of the accuracy of each prototypes turbidity scale. Part of our goal is developing &gt;50% accuracy. </w:t>
      </w:r>
      <w:r>
        <w:t xml:space="preserve">The team also will want to try mixing different substances, besides kaolin clay, to see if the relationship still holds. </w:t>
      </w:r>
      <w:r w:rsidRPr="00AF08AA">
        <w:t>The error found between the two methods of measurements will help the team decide whether different prototypes</w:t>
      </w:r>
      <w:r>
        <w:t xml:space="preserve"> or a different scale</w:t>
      </w:r>
      <w:r w:rsidRPr="00AF08AA">
        <w:t xml:space="preserve"> will need to be considered for greater accuracy. Additionally, it will give the team a basis of judgment between the designs parameters of cost and accuracy for the various prototypes.</w:t>
      </w:r>
    </w:p>
    <w:p w:rsidR="00443867" w:rsidRDefault="00443867" w:rsidP="00443867">
      <w:pPr>
        <w:pStyle w:val="Heading3"/>
        <w:pPrChange w:id="2" w:author="mw24" w:date="2011-05-06T09:37:00Z">
          <w:pPr>
            <w:spacing w:line="480" w:lineRule="auto"/>
          </w:pPr>
        </w:pPrChange>
      </w:pPr>
      <w:r>
        <w:t>P</w:t>
      </w:r>
      <w:r w:rsidRPr="00AF08AA">
        <w:t>ossible sources of operator error</w:t>
      </w:r>
    </w:p>
    <w:p w:rsidR="00443867" w:rsidRDefault="00443867" w:rsidP="00443867">
      <w:pPr>
        <w:pStyle w:val="indent"/>
        <w:rPr>
          <w:del w:id="3" w:author="mw24" w:date="2011-05-06T09:37:00Z"/>
        </w:rPr>
        <w:pPrChange w:id="4" w:author="mw24" w:date="2011-05-06T09:37:00Z">
          <w:pPr>
            <w:spacing w:line="480" w:lineRule="auto"/>
            <w:ind w:firstLine="450"/>
          </w:pPr>
        </w:pPrChange>
      </w:pPr>
      <w:r w:rsidRPr="00AF08AA">
        <w:t xml:space="preserve">In constructing the </w:t>
      </w:r>
      <w:proofErr w:type="spellStart"/>
      <w:r w:rsidRPr="00AF08AA">
        <w:t>turbidimeter</w:t>
      </w:r>
      <w:proofErr w:type="spellEnd"/>
      <w:r w:rsidRPr="00AF08AA">
        <w:t>, the team tried to predict and eliminate sources of error that might take place in the field due to small variations in operator and operator handling techniques. Variable eyesight among operators and the effect of settling due</w:t>
      </w:r>
      <w:r>
        <w:t xml:space="preserve"> to</w:t>
      </w:r>
      <w:r w:rsidRPr="00AF08AA">
        <w:t xml:space="preserve"> the time-delay between acquiring the sample and taking the actual turbidity measurement were identified are two possible sources of error. To resolve the issue of operator eyesight, the team will take depth readings from a large sample of people. Each person will be administered a simple eye test (ability to read certain text at a distance of 1 m). From this data the team should be able to set a vision threshold for the operator of the </w:t>
      </w:r>
      <w:proofErr w:type="spellStart"/>
      <w:r w:rsidRPr="00AF08AA">
        <w:t>turbidimeter</w:t>
      </w:r>
      <w:proofErr w:type="spellEnd"/>
      <w:r w:rsidRPr="00AF08AA">
        <w:t xml:space="preserve">. The team plans to resolve the issue of solids settling by ensuring the LED light and rod component is capable of mixing the water sample through a manual, basic up and down movement. Furthermore, we plan to include simple </w:t>
      </w:r>
      <w:r w:rsidRPr="00AF08AA">
        <w:lastRenderedPageBreak/>
        <w:t>operator instructions of how to use the measuring rod as a mixing device prior to taking the measurement.</w:t>
      </w:r>
    </w:p>
    <w:p w:rsidR="00443867" w:rsidRDefault="00443867" w:rsidP="00443867">
      <w:pPr>
        <w:pStyle w:val="indent"/>
        <w:pPrChange w:id="5" w:author="mw24" w:date="2011-05-06T09:37:00Z">
          <w:pPr>
            <w:spacing w:line="480" w:lineRule="auto"/>
            <w:ind w:firstLine="450"/>
          </w:pPr>
        </w:pPrChange>
      </w:pPr>
    </w:p>
    <w:p w:rsidR="00443867" w:rsidRDefault="00443867" w:rsidP="00443867">
      <w:pPr>
        <w:pStyle w:val="Heading3"/>
        <w:pPrChange w:id="6" w:author="mw24" w:date="2011-05-06T09:37:00Z">
          <w:pPr>
            <w:spacing w:line="480" w:lineRule="auto"/>
          </w:pPr>
        </w:pPrChange>
      </w:pPr>
      <w:r w:rsidRPr="00AF08AA">
        <w:t xml:space="preserve"> Standardize materials used in the final design</w:t>
      </w:r>
    </w:p>
    <w:p w:rsidR="00443867" w:rsidRDefault="00443867" w:rsidP="00443867">
      <w:pPr>
        <w:pStyle w:val="indent"/>
        <w:pPrChange w:id="7" w:author="mw24" w:date="2011-05-06T09:37:00Z">
          <w:pPr>
            <w:spacing w:line="480" w:lineRule="auto"/>
            <w:ind w:firstLine="450"/>
          </w:pPr>
        </w:pPrChange>
      </w:pPr>
      <w:r w:rsidRPr="00AF08AA">
        <w:t xml:space="preserve">Once the Turbidity Team has completed its research, design, and testing phases, the team will decide on a recommendation for the standardized construction of the </w:t>
      </w:r>
      <w:proofErr w:type="spellStart"/>
      <w:r w:rsidRPr="00AF08AA">
        <w:t>turbidimeter</w:t>
      </w:r>
      <w:proofErr w:type="spellEnd"/>
      <w:r w:rsidRPr="00AF08AA">
        <w:t xml:space="preserve">. This decision will take into consideration turbidity measurement ranges, accuracy, ease of handling, and cost-effectiveness. The team will also strive to keep the construction parts at a minimum (only the </w:t>
      </w:r>
      <w:r>
        <w:t>pipe</w:t>
      </w:r>
      <w:r w:rsidRPr="00AF08AA">
        <w:t>, LED,</w:t>
      </w:r>
      <w:r>
        <w:t xml:space="preserve"> LED display,</w:t>
      </w:r>
      <w:r w:rsidRPr="00AF08AA">
        <w:t xml:space="preserve"> and pre-labeled </w:t>
      </w:r>
      <w:r>
        <w:t>scale connected to the LED</w:t>
      </w:r>
      <w:r w:rsidRPr="00AF08AA">
        <w:t xml:space="preserve"> should be necessary). Prior to use in the field, the </w:t>
      </w:r>
      <w:r>
        <w:t>scale</w:t>
      </w:r>
      <w:r w:rsidRPr="00AF08AA">
        <w:t xml:space="preserve"> will be calibrated and labeled at regular intervals with turbidity measurements rather than depth measurements.</w:t>
      </w:r>
      <w:r>
        <w:t xml:space="preserve"> </w:t>
      </w:r>
      <w:r w:rsidRPr="00AF08AA">
        <w:t>This eliminates the need for the operator to perform a conversion from depth to turbidity each measurement, reducing this potential source of error.</w:t>
      </w:r>
      <w:r>
        <w:t xml:space="preserve"> Once the scale is determined, the team plans to create a sticker of the scale that will be placed on the lowering device. The team needs to choose a lowering device that is thin but rigid. The lowering device must also provide a surface to attach the scale.</w:t>
      </w:r>
      <w:r w:rsidRPr="00AF08AA">
        <w:t xml:space="preserve"> </w:t>
      </w:r>
    </w:p>
    <w:p w:rsidR="0029193C" w:rsidRDefault="00443867"/>
    <w:sectPr w:rsidR="0029193C" w:rsidSect="00AC26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3867"/>
    <w:rsid w:val="00177DBE"/>
    <w:rsid w:val="002B6940"/>
    <w:rsid w:val="00443867"/>
    <w:rsid w:val="00585CF3"/>
    <w:rsid w:val="00AC26DF"/>
    <w:rsid w:val="00D739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paragraph space"/>
    <w:qFormat/>
    <w:rsid w:val="00443867"/>
    <w:pPr>
      <w:spacing w:before="120" w:after="0" w:line="240" w:lineRule="auto"/>
    </w:pPr>
    <w:rPr>
      <w:rFonts w:ascii="Times New Roman" w:eastAsia="Times New Roman" w:hAnsi="Times New Roman" w:cs="Times New Roman"/>
      <w:sz w:val="24"/>
      <w:szCs w:val="24"/>
      <w:lang w:bidi="en-US"/>
    </w:rPr>
  </w:style>
  <w:style w:type="paragraph" w:styleId="Heading3">
    <w:name w:val="heading 3"/>
    <w:basedOn w:val="Normal"/>
    <w:next w:val="Normal"/>
    <w:link w:val="Heading3Char"/>
    <w:qFormat/>
    <w:rsid w:val="00443867"/>
    <w:pPr>
      <w:keepNext/>
      <w:spacing w:before="240" w:after="60"/>
      <w:outlineLvl w:val="2"/>
    </w:pPr>
    <w:rPr>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43867"/>
    <w:rPr>
      <w:rFonts w:ascii="Times New Roman" w:eastAsia="Times New Roman" w:hAnsi="Times New Roman" w:cs="Times New Roman"/>
      <w:b/>
      <w:bCs/>
      <w:sz w:val="32"/>
      <w:szCs w:val="26"/>
      <w:lang w:bidi="en-US"/>
    </w:rPr>
  </w:style>
  <w:style w:type="paragraph" w:customStyle="1" w:styleId="indent">
    <w:name w:val="indent"/>
    <w:basedOn w:val="Normal"/>
    <w:link w:val="indentChar"/>
    <w:qFormat/>
    <w:rsid w:val="00443867"/>
    <w:pPr>
      <w:spacing w:line="480" w:lineRule="auto"/>
      <w:ind w:firstLine="360"/>
      <w:jc w:val="both"/>
    </w:pPr>
    <w:rPr>
      <w:szCs w:val="20"/>
    </w:rPr>
  </w:style>
  <w:style w:type="character" w:customStyle="1" w:styleId="indentChar">
    <w:name w:val="indent Char"/>
    <w:link w:val="indent"/>
    <w:locked/>
    <w:rsid w:val="00443867"/>
    <w:rPr>
      <w:rFonts w:ascii="Times New Roman" w:eastAsia="Times New Roman" w:hAnsi="Times New Roman" w:cs="Times New Roman"/>
      <w:sz w:val="24"/>
      <w:szCs w:val="20"/>
      <w:lang w:bidi="en-US"/>
    </w:rPr>
  </w:style>
  <w:style w:type="paragraph" w:styleId="BalloonText">
    <w:name w:val="Balloon Text"/>
    <w:basedOn w:val="Normal"/>
    <w:link w:val="BalloonTextChar"/>
    <w:uiPriority w:val="99"/>
    <w:semiHidden/>
    <w:unhideWhenUsed/>
    <w:rsid w:val="0044386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867"/>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91CBC-AEAD-43AB-AE0F-D2AE3D00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Morris</dc:creator>
  <cp:lastModifiedBy>Julia Morris</cp:lastModifiedBy>
  <cp:revision>1</cp:revision>
  <dcterms:created xsi:type="dcterms:W3CDTF">2011-05-17T14:44:00Z</dcterms:created>
  <dcterms:modified xsi:type="dcterms:W3CDTF">2011-05-17T14:48:00Z</dcterms:modified>
</cp:coreProperties>
</file>