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245" w:rsidRDefault="007C6959" w:rsidP="007A010C">
      <w:pPr>
        <w:pStyle w:val="Heading1"/>
      </w:pPr>
      <w:r>
        <w:rPr>
          <w:noProof/>
        </w:rPr>
        <w:drawing>
          <wp:inline distT="0" distB="0" distL="0" distR="0">
            <wp:extent cx="5600700" cy="1266825"/>
            <wp:effectExtent l="19050" t="0" r="0" b="0"/>
            <wp:docPr id="1" name="Picture 1" descr="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10C" w:rsidRPr="00424A46" w:rsidRDefault="007A010C" w:rsidP="007A010C">
      <w:pPr>
        <w:pStyle w:val="Heading1"/>
        <w:rPr>
          <w:sz w:val="20"/>
          <w:szCs w:val="20"/>
        </w:rPr>
      </w:pPr>
      <w:r w:rsidRPr="00424A46">
        <w:rPr>
          <w:sz w:val="20"/>
          <w:szCs w:val="20"/>
        </w:rPr>
        <w:t>Help</w:t>
      </w:r>
    </w:p>
    <w:p w:rsidR="007A010C" w:rsidRPr="00424A46" w:rsidRDefault="00C811E2" w:rsidP="007A010C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For additional help using ARTstor or Luna Insight, please see the list of online documents and tips below.</w:t>
      </w:r>
    </w:p>
    <w:p w:rsidR="007A010C" w:rsidRPr="00424A46" w:rsidRDefault="007A010C" w:rsidP="007A010C">
      <w:pPr>
        <w:numPr>
          <w:ilvl w:val="0"/>
          <w:numId w:val="1"/>
        </w:numPr>
        <w:spacing w:before="100" w:beforeAutospacing="1" w:after="100" w:afterAutospacing="1"/>
        <w:rPr>
          <w:sz w:val="20"/>
          <w:szCs w:val="20"/>
        </w:rPr>
      </w:pPr>
      <w:r w:rsidRPr="00424A46">
        <w:rPr>
          <w:sz w:val="20"/>
          <w:szCs w:val="20"/>
        </w:rPr>
        <w:fldChar w:fldCharType="begin"/>
      </w:r>
      <w:r w:rsidR="007C6959">
        <w:rPr>
          <w:sz w:val="20"/>
          <w:szCs w:val="20"/>
        </w:rPr>
        <w:instrText>HYPERLINK "C:\\Documents and Settings\\KailaBus\\Local Settings\\Local Settings\\Local Settings\\Temp\\image_help.html" \l "artstor"</w:instrText>
      </w:r>
      <w:r w:rsidR="007C6959" w:rsidRPr="00424A46">
        <w:rPr>
          <w:sz w:val="20"/>
          <w:szCs w:val="20"/>
        </w:rPr>
      </w:r>
      <w:r w:rsidRPr="00424A46">
        <w:rPr>
          <w:sz w:val="20"/>
          <w:szCs w:val="20"/>
        </w:rPr>
        <w:fldChar w:fldCharType="separate"/>
      </w:r>
      <w:r w:rsidRPr="00424A46">
        <w:rPr>
          <w:rStyle w:val="Hyperlink"/>
          <w:sz w:val="20"/>
          <w:szCs w:val="20"/>
        </w:rPr>
        <w:t>ART</w:t>
      </w:r>
      <w:ins w:id="0" w:author="K Brummund" w:date="2008-02-06T14:33:00Z">
        <w:r w:rsidR="00C811E2">
          <w:rPr>
            <w:rStyle w:val="Hyperlink"/>
            <w:sz w:val="20"/>
            <w:szCs w:val="20"/>
          </w:rPr>
          <w:t>s</w:t>
        </w:r>
      </w:ins>
      <w:r w:rsidRPr="00424A46">
        <w:rPr>
          <w:rStyle w:val="Hyperlink"/>
          <w:sz w:val="20"/>
          <w:szCs w:val="20"/>
        </w:rPr>
        <w:t>tor</w:t>
      </w:r>
      <w:r w:rsidRPr="00424A46">
        <w:rPr>
          <w:sz w:val="20"/>
          <w:szCs w:val="20"/>
        </w:rPr>
        <w:fldChar w:fldCharType="end"/>
      </w:r>
    </w:p>
    <w:p w:rsidR="0094109A" w:rsidRPr="00424A46" w:rsidRDefault="007A010C" w:rsidP="00443372">
      <w:pPr>
        <w:numPr>
          <w:ilvl w:val="0"/>
          <w:numId w:val="1"/>
        </w:numPr>
        <w:spacing w:before="100" w:beforeAutospacing="1" w:after="100" w:afterAutospacing="1"/>
        <w:rPr>
          <w:sz w:val="20"/>
          <w:szCs w:val="20"/>
        </w:rPr>
      </w:pPr>
      <w:hyperlink r:id="rId6" w:anchor="luna" w:history="1">
        <w:r w:rsidRPr="00424A46">
          <w:rPr>
            <w:rStyle w:val="Hyperlink"/>
            <w:sz w:val="20"/>
            <w:szCs w:val="20"/>
          </w:rPr>
          <w:t>Luna Insight®</w:t>
        </w:r>
      </w:hyperlink>
    </w:p>
    <w:p w:rsidR="00443372" w:rsidRPr="00424A46" w:rsidRDefault="007C6959" w:rsidP="007A010C">
      <w:pPr>
        <w:pStyle w:val="NormalWeb"/>
        <w:rPr>
          <w:b/>
          <w:bCs/>
          <w:sz w:val="20"/>
          <w:szCs w:val="20"/>
        </w:rPr>
      </w:pPr>
      <w:bookmarkStart w:id="1" w:name="artstor"/>
      <w:bookmarkEnd w:id="1"/>
      <w:r>
        <w:rPr>
          <w:b/>
          <w:bCs/>
          <w:noProof/>
          <w:sz w:val="20"/>
          <w:szCs w:val="20"/>
        </w:rPr>
        <w:drawing>
          <wp:inline distT="0" distB="0" distL="0" distR="0">
            <wp:extent cx="5943600" cy="342900"/>
            <wp:effectExtent l="19050" t="0" r="0" b="0"/>
            <wp:docPr id="2" name="Picture 2" descr="arts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tsto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10C" w:rsidRPr="00424A46" w:rsidRDefault="007A010C" w:rsidP="007A010C">
      <w:pPr>
        <w:pStyle w:val="NormalWeb"/>
        <w:rPr>
          <w:sz w:val="20"/>
          <w:szCs w:val="20"/>
        </w:rPr>
      </w:pPr>
      <w:hyperlink r:id="rId8" w:tooltip="ARTstor System Requirements" w:history="1">
        <w:r w:rsidRPr="00424A46">
          <w:rPr>
            <w:rStyle w:val="Strong"/>
            <w:color w:val="0000FF"/>
            <w:sz w:val="20"/>
            <w:szCs w:val="20"/>
            <w:u w:val="single"/>
          </w:rPr>
          <w:t>System Requirements</w:t>
        </w:r>
      </w:hyperlink>
      <w:r w:rsidRPr="00424A46">
        <w:rPr>
          <w:sz w:val="20"/>
          <w:szCs w:val="20"/>
        </w:rPr>
        <w:br/>
        <w:t>ARTstor's recommended system configurations for the optimal use of the ARTstor Digital Library and the Offline Image Viewer (OIV) presentation software.</w:t>
      </w:r>
    </w:p>
    <w:p w:rsidR="007A010C" w:rsidRDefault="007A010C" w:rsidP="007A010C">
      <w:pPr>
        <w:pStyle w:val="NormalWeb"/>
        <w:rPr>
          <w:sz w:val="20"/>
          <w:szCs w:val="20"/>
        </w:rPr>
      </w:pPr>
      <w:hyperlink r:id="rId9" w:history="1">
        <w:r w:rsidRPr="00424A46">
          <w:rPr>
            <w:rStyle w:val="Strong"/>
            <w:color w:val="0000FF"/>
            <w:sz w:val="20"/>
            <w:szCs w:val="20"/>
            <w:u w:val="single"/>
          </w:rPr>
          <w:t>ARTstor Help</w:t>
        </w:r>
      </w:hyperlink>
      <w:r w:rsidRPr="00424A46">
        <w:rPr>
          <w:sz w:val="20"/>
          <w:szCs w:val="20"/>
        </w:rPr>
        <w:br/>
        <w:t xml:space="preserve">Overview of help from ARTstor </w:t>
      </w:r>
    </w:p>
    <w:p w:rsidR="00C811E2" w:rsidRPr="00424A46" w:rsidRDefault="00C811E2" w:rsidP="00C811E2">
      <w:pPr>
        <w:pStyle w:val="NormalWeb"/>
        <w:rPr>
          <w:sz w:val="20"/>
          <w:szCs w:val="20"/>
        </w:rPr>
      </w:pPr>
      <w:hyperlink r:id="rId10" w:tooltip="Knight Visual Resources Facility ArtStor &amp; Luna Insight" w:history="1">
        <w:r w:rsidRPr="00424A46">
          <w:rPr>
            <w:rStyle w:val="Strong"/>
            <w:color w:val="0000FF"/>
            <w:sz w:val="20"/>
            <w:szCs w:val="20"/>
            <w:u w:val="single"/>
          </w:rPr>
          <w:t>ArtStor &amp; Luna Insight Comparison</w:t>
        </w:r>
      </w:hyperlink>
      <w:r w:rsidRPr="00424A46">
        <w:rPr>
          <w:sz w:val="20"/>
          <w:szCs w:val="20"/>
        </w:rPr>
        <w:br/>
        <w:t xml:space="preserve">An introduction to ARTstor and a capabilities comparison with Luna Insight. This resource was compiled by the Knight Visual Resources Facilty at </w:t>
      </w:r>
      <w:smartTag w:uri="urn:schemas-microsoft-com:office:smarttags" w:element="place">
        <w:smartTag w:uri="urn:schemas-microsoft-com:office:smarttags" w:element="PlaceName">
          <w:r w:rsidRPr="00424A46">
            <w:rPr>
              <w:sz w:val="20"/>
              <w:szCs w:val="20"/>
            </w:rPr>
            <w:t>Cornell</w:t>
          </w:r>
        </w:smartTag>
        <w:r w:rsidRPr="00424A46">
          <w:rPr>
            <w:sz w:val="20"/>
            <w:szCs w:val="20"/>
          </w:rPr>
          <w:t xml:space="preserve"> </w:t>
        </w:r>
        <w:smartTag w:uri="urn:schemas-microsoft-com:office:smarttags" w:element="PlaceType">
          <w:r w:rsidRPr="00424A46">
            <w:rPr>
              <w:sz w:val="20"/>
              <w:szCs w:val="20"/>
            </w:rPr>
            <w:t>University</w:t>
          </w:r>
        </w:smartTag>
      </w:smartTag>
      <w:r w:rsidRPr="00424A46">
        <w:rPr>
          <w:sz w:val="20"/>
          <w:szCs w:val="20"/>
        </w:rPr>
        <w:t xml:space="preserve">. Topics included: searching for images, saving images to groups, creating class folders, levels of accessibility, downloading images to Powerpoint. </w:t>
      </w:r>
    </w:p>
    <w:p w:rsidR="007A010C" w:rsidRPr="00424A46" w:rsidRDefault="007A010C" w:rsidP="007A010C">
      <w:pPr>
        <w:pStyle w:val="NormalWeb"/>
        <w:rPr>
          <w:sz w:val="20"/>
          <w:szCs w:val="20"/>
        </w:rPr>
      </w:pPr>
      <w:hyperlink r:id="rId11" w:tooltip="Image Instuction blog" w:history="1">
        <w:r w:rsidRPr="00424A46">
          <w:rPr>
            <w:rStyle w:val="Strong"/>
            <w:color w:val="0000FF"/>
            <w:sz w:val="20"/>
            <w:szCs w:val="20"/>
            <w:u w:val="single"/>
          </w:rPr>
          <w:t>Image Instruction Blog</w:t>
        </w:r>
      </w:hyperlink>
      <w:r w:rsidRPr="00424A46">
        <w:rPr>
          <w:sz w:val="20"/>
          <w:szCs w:val="20"/>
        </w:rPr>
        <w:br/>
        <w:t xml:space="preserve">A blog containing more recent changes to ARTstor and community practice issues about digital images at </w:t>
      </w:r>
      <w:smartTag w:uri="urn:schemas-microsoft-com:office:smarttags" w:element="place">
        <w:smartTag w:uri="urn:schemas-microsoft-com:office:smarttags" w:element="PlaceName">
          <w:r w:rsidRPr="00424A46">
            <w:rPr>
              <w:sz w:val="20"/>
              <w:szCs w:val="20"/>
            </w:rPr>
            <w:t>Cornell</w:t>
          </w:r>
        </w:smartTag>
        <w:r w:rsidRPr="00424A46">
          <w:rPr>
            <w:sz w:val="20"/>
            <w:szCs w:val="20"/>
          </w:rPr>
          <w:t xml:space="preserve"> </w:t>
        </w:r>
        <w:smartTag w:uri="urn:schemas-microsoft-com:office:smarttags" w:element="PlaceType">
          <w:r w:rsidRPr="00424A46">
            <w:rPr>
              <w:sz w:val="20"/>
              <w:szCs w:val="20"/>
            </w:rPr>
            <w:t>University</w:t>
          </w:r>
        </w:smartTag>
      </w:smartTag>
      <w:r w:rsidRPr="00424A46">
        <w:rPr>
          <w:sz w:val="20"/>
          <w:szCs w:val="20"/>
        </w:rPr>
        <w:t>. Topics included: remote access, how to get an image from ARTstor, ARTstor registration, ARTstor + Blackboard, etc.</w:t>
      </w:r>
    </w:p>
    <w:p w:rsidR="00C811E2" w:rsidRPr="00424A46" w:rsidRDefault="00C811E2" w:rsidP="00C811E2">
      <w:pPr>
        <w:pStyle w:val="NormalWeb"/>
        <w:rPr>
          <w:sz w:val="20"/>
          <w:szCs w:val="20"/>
        </w:rPr>
      </w:pPr>
      <w:hyperlink r:id="rId12" w:tooltip="Off-campus access to ARTstor" w:history="1">
        <w:r w:rsidRPr="00424A46">
          <w:rPr>
            <w:rStyle w:val="Strong"/>
            <w:color w:val="0000FF"/>
            <w:sz w:val="20"/>
            <w:szCs w:val="20"/>
            <w:u w:val="single"/>
          </w:rPr>
          <w:t>Off-campus access for the Cornell community</w:t>
        </w:r>
      </w:hyperlink>
      <w:r w:rsidRPr="00424A46">
        <w:rPr>
          <w:sz w:val="20"/>
          <w:szCs w:val="20"/>
        </w:rPr>
        <w:br/>
        <w:t xml:space="preserve">If you experience a connection issue, please try to access the ARTstor database through the library's catalog. </w:t>
      </w:r>
    </w:p>
    <w:p w:rsidR="00C811E2" w:rsidRPr="00424A46" w:rsidRDefault="00C811E2" w:rsidP="00C811E2">
      <w:pPr>
        <w:pStyle w:val="NormalWeb"/>
        <w:rPr>
          <w:sz w:val="20"/>
          <w:szCs w:val="20"/>
        </w:rPr>
      </w:pPr>
      <w:r w:rsidRPr="00424A46">
        <w:rPr>
          <w:rStyle w:val="Strong"/>
          <w:sz w:val="20"/>
          <w:szCs w:val="20"/>
        </w:rPr>
        <w:t>Help &amp; instructional sessions about using ARTstor for the Cornell community</w:t>
      </w:r>
      <w:r w:rsidRPr="00424A46">
        <w:rPr>
          <w:sz w:val="20"/>
          <w:szCs w:val="20"/>
        </w:rPr>
        <w:br/>
        <w:t>Please contact Karen Brummund (kmb222), Digital Image Instruction Assistant, Knight Visual Resources Facility</w:t>
      </w:r>
    </w:p>
    <w:p w:rsidR="007A010C" w:rsidRPr="00424A46" w:rsidRDefault="007A010C" w:rsidP="007A010C">
      <w:pPr>
        <w:pStyle w:val="NormalWeb"/>
        <w:rPr>
          <w:sz w:val="20"/>
          <w:szCs w:val="20"/>
        </w:rPr>
      </w:pPr>
      <w:r w:rsidRPr="00424A46">
        <w:rPr>
          <w:sz w:val="20"/>
          <w:szCs w:val="20"/>
        </w:rPr>
        <w:t xml:space="preserve">:: </w:t>
      </w:r>
      <w:hyperlink r:id="rId13" w:anchor="top" w:history="1">
        <w:r w:rsidRPr="00424A46">
          <w:rPr>
            <w:rStyle w:val="Hyperlink"/>
            <w:sz w:val="20"/>
            <w:szCs w:val="20"/>
          </w:rPr>
          <w:t>top</w:t>
        </w:r>
      </w:hyperlink>
      <w:r w:rsidRPr="00424A46">
        <w:rPr>
          <w:sz w:val="20"/>
          <w:szCs w:val="20"/>
        </w:rPr>
        <w:t xml:space="preserve"> ::</w:t>
      </w:r>
    </w:p>
    <w:p w:rsidR="00443372" w:rsidRPr="00424A46" w:rsidRDefault="00424A46" w:rsidP="007A010C">
      <w:pPr>
        <w:pStyle w:val="NormalWeb"/>
        <w:rPr>
          <w:b/>
          <w:bCs/>
          <w:sz w:val="20"/>
          <w:szCs w:val="20"/>
        </w:rPr>
      </w:pPr>
      <w:bookmarkStart w:id="2" w:name="luna"/>
      <w:bookmarkEnd w:id="2"/>
      <w:r>
        <w:rPr>
          <w:sz w:val="20"/>
          <w:szCs w:val="20"/>
        </w:rPr>
        <w:br w:type="page"/>
      </w:r>
      <w:r w:rsidR="007C6959">
        <w:rPr>
          <w:b/>
          <w:bCs/>
          <w:noProof/>
          <w:sz w:val="20"/>
          <w:szCs w:val="20"/>
        </w:rPr>
        <w:lastRenderedPageBreak/>
        <w:drawing>
          <wp:inline distT="0" distB="0" distL="0" distR="0">
            <wp:extent cx="5943600" cy="342900"/>
            <wp:effectExtent l="19050" t="0" r="0" b="0"/>
            <wp:docPr id="3" name="Picture 3" descr="lu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una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10C" w:rsidRPr="00424A46" w:rsidRDefault="007A010C" w:rsidP="007A010C">
      <w:pPr>
        <w:pStyle w:val="NormalWeb"/>
        <w:numPr>
          <w:ins w:id="3" w:author="LibUser" w:date="2008-01-17T11:12:00Z"/>
        </w:numPr>
        <w:rPr>
          <w:sz w:val="20"/>
          <w:szCs w:val="20"/>
        </w:rPr>
      </w:pPr>
      <w:r w:rsidRPr="00424A46">
        <w:rPr>
          <w:rStyle w:val="Strong"/>
          <w:sz w:val="20"/>
          <w:szCs w:val="20"/>
        </w:rPr>
        <w:t>Technical Assistance for the Cornell community</w:t>
      </w:r>
      <w:r w:rsidRPr="00424A46">
        <w:rPr>
          <w:sz w:val="20"/>
          <w:szCs w:val="20"/>
        </w:rPr>
        <w:br/>
        <w:t>Please make sure that you have disabled any pop-up blocking software. PC users may hold down the control key while launching collections to disable pop-up blocking or other users can adjust the toolbar preferences to allow pop-up windows within your browser.</w:t>
      </w:r>
      <w:r w:rsidRPr="00424A46">
        <w:rPr>
          <w:sz w:val="20"/>
          <w:szCs w:val="20"/>
        </w:rPr>
        <w:br/>
      </w:r>
      <w:r w:rsidRPr="00424A46">
        <w:rPr>
          <w:sz w:val="20"/>
          <w:szCs w:val="20"/>
        </w:rPr>
        <w:br/>
        <w:t xml:space="preserve">If you continue to experience difficulties, please report your problem by sending an email to </w:t>
      </w:r>
      <w:r w:rsidR="007C6959">
        <w:rPr>
          <w:noProof/>
          <w:sz w:val="20"/>
          <w:szCs w:val="20"/>
        </w:rPr>
        <w:drawing>
          <wp:inline distT="0" distB="0" distL="0" distR="0">
            <wp:extent cx="1609725" cy="161925"/>
            <wp:effectExtent l="19050" t="0" r="9525" b="0"/>
            <wp:docPr id="4" name="Picture 4" descr="luna_sup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una_suppor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4A46">
        <w:rPr>
          <w:sz w:val="20"/>
          <w:szCs w:val="20"/>
        </w:rPr>
        <w:t xml:space="preserve">, </w:t>
      </w:r>
      <w:r w:rsidR="0094109A" w:rsidRPr="00424A46">
        <w:rPr>
          <w:sz w:val="20"/>
          <w:szCs w:val="20"/>
        </w:rPr>
        <w:t xml:space="preserve">during Monday -Friday, </w:t>
      </w:r>
      <w:smartTag w:uri="urn:schemas-microsoft-com:office:smarttags" w:element="time">
        <w:smartTagPr>
          <w:attr w:name="Hour" w:val="8"/>
          <w:attr w:name="Minute" w:val="0"/>
        </w:smartTagPr>
        <w:r w:rsidR="0094109A" w:rsidRPr="00424A46">
          <w:rPr>
            <w:sz w:val="20"/>
            <w:szCs w:val="20"/>
          </w:rPr>
          <w:t>8-5pm</w:t>
        </w:r>
      </w:smartTag>
      <w:r w:rsidR="0094109A" w:rsidRPr="00424A46">
        <w:rPr>
          <w:sz w:val="20"/>
          <w:szCs w:val="20"/>
        </w:rPr>
        <w:t xml:space="preserve">.  For night and weekend support, please </w:t>
      </w:r>
      <w:hyperlink r:id="rId16" w:history="1">
        <w:r w:rsidR="0094109A" w:rsidRPr="00424A46">
          <w:rPr>
            <w:rStyle w:val="Hyperlink"/>
            <w:sz w:val="20"/>
            <w:szCs w:val="20"/>
          </w:rPr>
          <w:t>click here</w:t>
        </w:r>
      </w:hyperlink>
      <w:r w:rsidR="0094109A" w:rsidRPr="00424A46">
        <w:rPr>
          <w:sz w:val="20"/>
          <w:szCs w:val="20"/>
        </w:rPr>
        <w:t xml:space="preserve">. Please </w:t>
      </w:r>
      <w:r w:rsidRPr="00424A46">
        <w:rPr>
          <w:sz w:val="20"/>
          <w:szCs w:val="20"/>
        </w:rPr>
        <w:t>stat</w:t>
      </w:r>
      <w:r w:rsidR="0094109A" w:rsidRPr="00424A46">
        <w:rPr>
          <w:sz w:val="20"/>
          <w:szCs w:val="20"/>
        </w:rPr>
        <w:t>e</w:t>
      </w:r>
      <w:r w:rsidRPr="00424A46">
        <w:rPr>
          <w:sz w:val="20"/>
          <w:szCs w:val="20"/>
        </w:rPr>
        <w:t xml:space="preserve"> your name and briefly describing the problems you encountered. All emails will be answered </w:t>
      </w:r>
    </w:p>
    <w:p w:rsidR="007A010C" w:rsidRPr="00424A46" w:rsidRDefault="007A010C" w:rsidP="007A010C">
      <w:pPr>
        <w:pStyle w:val="NormalWeb"/>
        <w:rPr>
          <w:sz w:val="20"/>
          <w:szCs w:val="20"/>
        </w:rPr>
      </w:pPr>
      <w:hyperlink r:id="rId17" w:tooltip="Luna Insight Online Training" w:history="1">
        <w:r w:rsidRPr="00424A46">
          <w:rPr>
            <w:rStyle w:val="Strong"/>
            <w:color w:val="0000FF"/>
            <w:sz w:val="20"/>
            <w:szCs w:val="20"/>
            <w:u w:val="single"/>
          </w:rPr>
          <w:t>System Requirements</w:t>
        </w:r>
      </w:hyperlink>
      <w:r w:rsidRPr="00424A46">
        <w:rPr>
          <w:sz w:val="20"/>
          <w:szCs w:val="20"/>
        </w:rPr>
        <w:br/>
        <w:t xml:space="preserve">The recommended system configurations (platforms, browsers, monitor, internet connection) for the optimal use of Luna Insight. </w:t>
      </w:r>
    </w:p>
    <w:p w:rsidR="007A010C" w:rsidRPr="00424A46" w:rsidRDefault="007A010C" w:rsidP="007A010C">
      <w:pPr>
        <w:pStyle w:val="NormalWeb"/>
        <w:rPr>
          <w:sz w:val="20"/>
          <w:szCs w:val="20"/>
        </w:rPr>
      </w:pPr>
      <w:hyperlink r:id="rId18" w:history="1">
        <w:r w:rsidRPr="00424A46">
          <w:rPr>
            <w:rStyle w:val="Strong"/>
            <w:color w:val="0000FF"/>
            <w:sz w:val="20"/>
            <w:szCs w:val="20"/>
            <w:u w:val="single"/>
          </w:rPr>
          <w:t>Luna Imaging Help</w:t>
        </w:r>
      </w:hyperlink>
      <w:r w:rsidRPr="00424A46">
        <w:rPr>
          <w:sz w:val="20"/>
          <w:szCs w:val="20"/>
        </w:rPr>
        <w:br/>
        <w:t>Overview of help from Luna Imaging for the Insight Java Client</w:t>
      </w:r>
    </w:p>
    <w:p w:rsidR="00C811E2" w:rsidRDefault="00C811E2" w:rsidP="007A010C">
      <w:pPr>
        <w:pStyle w:val="NormalWeb"/>
        <w:rPr>
          <w:sz w:val="20"/>
          <w:szCs w:val="20"/>
        </w:rPr>
      </w:pPr>
      <w:hyperlink r:id="rId19" w:tooltip="Knight Visual Resources Facility ArtStor &amp; Luna Insight" w:history="1">
        <w:r w:rsidRPr="00424A46">
          <w:rPr>
            <w:rStyle w:val="Strong"/>
            <w:color w:val="0000FF"/>
            <w:sz w:val="20"/>
            <w:szCs w:val="20"/>
            <w:u w:val="single"/>
          </w:rPr>
          <w:t>ArtStor &amp; Luna Insight Comparison</w:t>
        </w:r>
      </w:hyperlink>
      <w:r>
        <w:rPr>
          <w:sz w:val="20"/>
          <w:szCs w:val="20"/>
        </w:rPr>
        <w:t xml:space="preserve"> </w:t>
      </w:r>
    </w:p>
    <w:p w:rsidR="00C811E2" w:rsidRDefault="00C811E2" w:rsidP="007A010C">
      <w:pPr>
        <w:pStyle w:val="NormalWeb"/>
        <w:rPr>
          <w:sz w:val="20"/>
          <w:szCs w:val="20"/>
        </w:rPr>
      </w:pPr>
      <w:r w:rsidRPr="00424A46">
        <w:rPr>
          <w:sz w:val="20"/>
          <w:szCs w:val="20"/>
        </w:rPr>
        <w:t xml:space="preserve">An introduction to Luna Insight and a capabilities comparison with ARTstor. This resource was compiled by the Knight Visual Resources Facility at </w:t>
      </w:r>
      <w:smartTag w:uri="urn:schemas-microsoft-com:office:smarttags" w:element="place">
        <w:smartTag w:uri="urn:schemas-microsoft-com:office:smarttags" w:element="PlaceName">
          <w:r w:rsidRPr="00424A46">
            <w:rPr>
              <w:sz w:val="20"/>
              <w:szCs w:val="20"/>
            </w:rPr>
            <w:t>Cornell</w:t>
          </w:r>
        </w:smartTag>
        <w:r w:rsidRPr="00424A46">
          <w:rPr>
            <w:sz w:val="20"/>
            <w:szCs w:val="20"/>
          </w:rPr>
          <w:t xml:space="preserve"> </w:t>
        </w:r>
        <w:smartTag w:uri="urn:schemas-microsoft-com:office:smarttags" w:element="PlaceType">
          <w:r w:rsidRPr="00424A46">
            <w:rPr>
              <w:sz w:val="20"/>
              <w:szCs w:val="20"/>
            </w:rPr>
            <w:t>University</w:t>
          </w:r>
        </w:smartTag>
      </w:smartTag>
      <w:r w:rsidRPr="00424A46">
        <w:rPr>
          <w:sz w:val="20"/>
          <w:szCs w:val="20"/>
        </w:rPr>
        <w:t>. Topics included: searching for images, saving images to groups, creating class folders, levels of accessibility, downloading images to Powerpoint.</w:t>
      </w:r>
    </w:p>
    <w:p w:rsidR="007A010C" w:rsidRPr="00424A46" w:rsidRDefault="007A010C" w:rsidP="007A010C">
      <w:pPr>
        <w:pStyle w:val="NormalWeb"/>
        <w:rPr>
          <w:sz w:val="20"/>
          <w:szCs w:val="20"/>
        </w:rPr>
      </w:pPr>
      <w:hyperlink r:id="rId20" w:tooltip="Image Instuction blog" w:history="1">
        <w:r w:rsidRPr="00424A46">
          <w:rPr>
            <w:rStyle w:val="Strong"/>
            <w:color w:val="0000FF"/>
            <w:sz w:val="20"/>
            <w:szCs w:val="20"/>
            <w:u w:val="single"/>
          </w:rPr>
          <w:t>Image Instruction Blog</w:t>
        </w:r>
      </w:hyperlink>
      <w:r w:rsidRPr="00424A46">
        <w:rPr>
          <w:sz w:val="20"/>
          <w:szCs w:val="20"/>
        </w:rPr>
        <w:br/>
        <w:t xml:space="preserve">A blog containing more recent changes to Luna Insight and community practice issues about digital images at </w:t>
      </w:r>
      <w:smartTag w:uri="urn:schemas-microsoft-com:office:smarttags" w:element="place">
        <w:smartTag w:uri="urn:schemas-microsoft-com:office:smarttags" w:element="PlaceName">
          <w:r w:rsidRPr="00424A46">
            <w:rPr>
              <w:sz w:val="20"/>
              <w:szCs w:val="20"/>
            </w:rPr>
            <w:t>Cornell</w:t>
          </w:r>
        </w:smartTag>
        <w:r w:rsidRPr="00424A46">
          <w:rPr>
            <w:sz w:val="20"/>
            <w:szCs w:val="20"/>
          </w:rPr>
          <w:t xml:space="preserve"> </w:t>
        </w:r>
        <w:smartTag w:uri="urn:schemas-microsoft-com:office:smarttags" w:element="PlaceType">
          <w:r w:rsidRPr="00424A46">
            <w:rPr>
              <w:sz w:val="20"/>
              <w:szCs w:val="20"/>
            </w:rPr>
            <w:t>University</w:t>
          </w:r>
        </w:smartTag>
      </w:smartTag>
      <w:r w:rsidRPr="00424A46">
        <w:rPr>
          <w:sz w:val="20"/>
          <w:szCs w:val="20"/>
        </w:rPr>
        <w:t>. Topic included: remote access, how to install Luna Insight software, Luna Insight on wireless, ARTstor Luna Insight + Operating Systems.</w:t>
      </w:r>
    </w:p>
    <w:p w:rsidR="007A010C" w:rsidRPr="00424A46" w:rsidRDefault="007A010C" w:rsidP="007A010C">
      <w:pPr>
        <w:pStyle w:val="NormalWeb"/>
        <w:rPr>
          <w:sz w:val="20"/>
          <w:szCs w:val="20"/>
        </w:rPr>
      </w:pPr>
      <w:r w:rsidRPr="00424A46">
        <w:rPr>
          <w:rStyle w:val="Strong"/>
          <w:sz w:val="20"/>
          <w:szCs w:val="20"/>
        </w:rPr>
        <w:t xml:space="preserve">Instructional sessions about using Luna Insight for the Cornell community </w:t>
      </w:r>
      <w:r w:rsidRPr="00424A46">
        <w:rPr>
          <w:sz w:val="20"/>
          <w:szCs w:val="20"/>
        </w:rPr>
        <w:br/>
        <w:t xml:space="preserve">Please contact Karen Brummund (kmb222), Digital Image Instruction Assistant, Knight Visual Resources Facility </w:t>
      </w:r>
    </w:p>
    <w:p w:rsidR="007A010C" w:rsidRPr="00424A46" w:rsidRDefault="00C811E2" w:rsidP="007A010C">
      <w:pPr>
        <w:pStyle w:val="NormalWeb"/>
        <w:rPr>
          <w:sz w:val="20"/>
          <w:szCs w:val="20"/>
        </w:rPr>
      </w:pPr>
      <w:r>
        <w:rPr>
          <w:rStyle w:val="Strong"/>
          <w:sz w:val="20"/>
          <w:szCs w:val="20"/>
        </w:rPr>
        <w:t>Luna Insight pages from other institutions</w:t>
      </w:r>
      <w:r w:rsidR="007A010C" w:rsidRPr="00424A46">
        <w:rPr>
          <w:rStyle w:val="Strong"/>
          <w:sz w:val="20"/>
          <w:szCs w:val="20"/>
        </w:rPr>
        <w:t>:</w:t>
      </w:r>
      <w:r w:rsidR="007A010C" w:rsidRPr="00424A46">
        <w:rPr>
          <w:sz w:val="20"/>
          <w:szCs w:val="20"/>
        </w:rPr>
        <w:br/>
        <w:t xml:space="preserve">Brown University: </w:t>
      </w:r>
      <w:hyperlink r:id="rId21" w:history="1">
        <w:r w:rsidR="007A010C" w:rsidRPr="00424A46">
          <w:rPr>
            <w:rStyle w:val="Hyperlink"/>
            <w:sz w:val="20"/>
            <w:szCs w:val="20"/>
          </w:rPr>
          <w:t>http://dl.lib.brown.edu/luna/guides.html</w:t>
        </w:r>
      </w:hyperlink>
      <w:r w:rsidR="007A010C" w:rsidRPr="00424A46">
        <w:rPr>
          <w:sz w:val="20"/>
          <w:szCs w:val="20"/>
        </w:rPr>
        <w:br/>
        <w:t xml:space="preserve">California Digital Library: </w:t>
      </w:r>
      <w:hyperlink r:id="rId22" w:history="1">
        <w:r w:rsidR="007A010C" w:rsidRPr="00424A46">
          <w:rPr>
            <w:rStyle w:val="Hyperlink"/>
            <w:sz w:val="20"/>
            <w:szCs w:val="20"/>
          </w:rPr>
          <w:t>http://arch.ced.berkeley.edu/resources/avrl_cdl/insight/insight.html</w:t>
        </w:r>
      </w:hyperlink>
      <w:r w:rsidR="007A010C" w:rsidRPr="00424A46">
        <w:rPr>
          <w:sz w:val="20"/>
          <w:szCs w:val="20"/>
        </w:rPr>
        <w:br/>
        <w:t xml:space="preserve">Virginia Tech: </w:t>
      </w:r>
      <w:hyperlink r:id="rId23" w:history="1">
        <w:r w:rsidR="007A010C" w:rsidRPr="00424A46">
          <w:rPr>
            <w:rStyle w:val="Hyperlink"/>
            <w:sz w:val="20"/>
            <w:szCs w:val="20"/>
          </w:rPr>
          <w:t>http://www.lib.vt.edu/services/branches/artarch/services_insight.html</w:t>
        </w:r>
      </w:hyperlink>
      <w:r w:rsidR="007A010C" w:rsidRPr="00424A46">
        <w:rPr>
          <w:sz w:val="20"/>
          <w:szCs w:val="20"/>
        </w:rPr>
        <w:br/>
        <w:t xml:space="preserve">Washington University: </w:t>
      </w:r>
      <w:hyperlink r:id="rId24" w:history="1">
        <w:r w:rsidR="007A010C" w:rsidRPr="00424A46">
          <w:rPr>
            <w:rStyle w:val="Hyperlink"/>
            <w:sz w:val="20"/>
            <w:szCs w:val="20"/>
          </w:rPr>
          <w:t>http://library.wustl.edu/subjects/art/luna.html</w:t>
        </w:r>
      </w:hyperlink>
      <w:r w:rsidR="007A010C" w:rsidRPr="00424A46">
        <w:rPr>
          <w:sz w:val="20"/>
          <w:szCs w:val="20"/>
        </w:rPr>
        <w:br/>
        <w:t xml:space="preserve">Yale University: </w:t>
      </w:r>
      <w:hyperlink r:id="rId25" w:history="1">
        <w:r w:rsidR="007A010C" w:rsidRPr="00424A46">
          <w:rPr>
            <w:rStyle w:val="Hyperlink"/>
            <w:sz w:val="20"/>
            <w:szCs w:val="20"/>
          </w:rPr>
          <w:t>http://www.library.yale.edu/eli/instruction/INSIGHThandout1.pdf</w:t>
        </w:r>
      </w:hyperlink>
    </w:p>
    <w:p w:rsidR="007A010C" w:rsidRPr="00DB0245" w:rsidRDefault="007C6959" w:rsidP="007A010C">
      <w:pPr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6057900" cy="952500"/>
            <wp:effectExtent l="19050" t="0" r="0" b="0"/>
            <wp:docPr id="5" name="Picture 5" descr="foo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oter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010C" w:rsidRPr="00DB0245" w:rsidSect="00DB0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67E3A"/>
    <w:multiLevelType w:val="multilevel"/>
    <w:tmpl w:val="B498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/>
  <w:rsids>
    <w:rsidRoot w:val="007A010C"/>
    <w:rsid w:val="0000269D"/>
    <w:rsid w:val="00085BFD"/>
    <w:rsid w:val="00284225"/>
    <w:rsid w:val="002A4451"/>
    <w:rsid w:val="00424A46"/>
    <w:rsid w:val="00443372"/>
    <w:rsid w:val="00502F19"/>
    <w:rsid w:val="0059256D"/>
    <w:rsid w:val="006849CF"/>
    <w:rsid w:val="006B01F3"/>
    <w:rsid w:val="00706F2C"/>
    <w:rsid w:val="007A010C"/>
    <w:rsid w:val="007C6959"/>
    <w:rsid w:val="008873C4"/>
    <w:rsid w:val="0094109A"/>
    <w:rsid w:val="009C606D"/>
    <w:rsid w:val="00A53F06"/>
    <w:rsid w:val="00AC70C4"/>
    <w:rsid w:val="00C67A46"/>
    <w:rsid w:val="00C811E2"/>
    <w:rsid w:val="00DB0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7A01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qFormat/>
    <w:rsid w:val="007A010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7A010C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7A010C"/>
    <w:rPr>
      <w:color w:val="0000FF"/>
      <w:u w:val="single"/>
    </w:rPr>
  </w:style>
  <w:style w:type="character" w:styleId="Strong">
    <w:name w:val="Strong"/>
    <w:basedOn w:val="DefaultParagraphFont"/>
    <w:qFormat/>
    <w:rsid w:val="007A010C"/>
    <w:rPr>
      <w:b/>
      <w:bCs/>
    </w:rPr>
  </w:style>
  <w:style w:type="paragraph" w:styleId="BalloonText">
    <w:name w:val="Balloon Text"/>
    <w:basedOn w:val="Normal"/>
    <w:semiHidden/>
    <w:rsid w:val="007A01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4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638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stor.org/using-artstor/u-html/requirements.shtml" TargetMode="External"/><Relationship Id="rId13" Type="http://schemas.openxmlformats.org/officeDocument/2006/relationships/hyperlink" Target="file:///C:\Documents%20and%20Settings\KailaBus\Local%20Settings\Local%20Settings\Local%20Settings\Temp\image_help.html" TargetMode="External"/><Relationship Id="rId18" Type="http://schemas.openxmlformats.org/officeDocument/2006/relationships/hyperlink" Target="http://www.lunaimaging.com/support/5_6/insight/en/" TargetMode="External"/><Relationship Id="rId26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hyperlink" Target="http://dl.lib.brown.edu/luna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catalog.library.cornell.edu/cgi-bin/Pwebrecon.cgi?BBID=5346517&amp;DB=local" TargetMode="External"/><Relationship Id="rId17" Type="http://schemas.openxmlformats.org/officeDocument/2006/relationships/hyperlink" Target="http://www.lunaimaging.com/insight/technicalinfo.html" TargetMode="External"/><Relationship Id="rId25" Type="http://schemas.openxmlformats.org/officeDocument/2006/relationships/hyperlink" Target="http://www.library.yale.edu/eli/instruction/INSIGHThandout1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library.cornell.edu/cgi-bin/problem-report.cgi" TargetMode="External"/><Relationship Id="rId20" Type="http://schemas.openxmlformats.org/officeDocument/2006/relationships/hyperlink" Target="http://imageinstruct.library.cornell.edu/?cat=2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KailaBus\Local%20Settings\Local%20Settings\Local%20Settings\Temp\image_help.html" TargetMode="External"/><Relationship Id="rId11" Type="http://schemas.openxmlformats.org/officeDocument/2006/relationships/hyperlink" Target="http://imageinstruct.library.cornell.edu/?cat=3" TargetMode="External"/><Relationship Id="rId24" Type="http://schemas.openxmlformats.org/officeDocument/2006/relationships/hyperlink" Target="http://library.wustl.edu/subjects/art/luna.html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23" Type="http://schemas.openxmlformats.org/officeDocument/2006/relationships/hyperlink" Target="http://www.lib.vt.edu/services/branches/artarch/services_insight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aap.cornell.edu/resources/knight/lunaartstor.cfm" TargetMode="External"/><Relationship Id="rId19" Type="http://schemas.openxmlformats.org/officeDocument/2006/relationships/hyperlink" Target="http://www.aap.cornell.edu/resources/knight/lunaartstor.c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tstor.org/webhelp/ARTstor_Help.htm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://arch.ced.berkeley.edu/resources/avrl_cdl/insight/insight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Help</vt:lpstr>
    </vt:vector>
  </TitlesOfParts>
  <Company> </Company>
  <LinksUpToDate>false</LinksUpToDate>
  <CharactersWithSpaces>5153</CharactersWithSpaces>
  <SharedDoc>false</SharedDoc>
  <HLinks>
    <vt:vector size="108" baseType="variant">
      <vt:variant>
        <vt:i4>7143483</vt:i4>
      </vt:variant>
      <vt:variant>
        <vt:i4>51</vt:i4>
      </vt:variant>
      <vt:variant>
        <vt:i4>0</vt:i4>
      </vt:variant>
      <vt:variant>
        <vt:i4>5</vt:i4>
      </vt:variant>
      <vt:variant>
        <vt:lpwstr>http://www.library.yale.edu/eli/instruction/INSIGHThandout1.pdf</vt:lpwstr>
      </vt:variant>
      <vt:variant>
        <vt:lpwstr/>
      </vt:variant>
      <vt:variant>
        <vt:i4>2490472</vt:i4>
      </vt:variant>
      <vt:variant>
        <vt:i4>48</vt:i4>
      </vt:variant>
      <vt:variant>
        <vt:i4>0</vt:i4>
      </vt:variant>
      <vt:variant>
        <vt:i4>5</vt:i4>
      </vt:variant>
      <vt:variant>
        <vt:lpwstr>http://library.wustl.edu/subjects/art/luna.html</vt:lpwstr>
      </vt:variant>
      <vt:variant>
        <vt:lpwstr/>
      </vt:variant>
      <vt:variant>
        <vt:i4>5177406</vt:i4>
      </vt:variant>
      <vt:variant>
        <vt:i4>45</vt:i4>
      </vt:variant>
      <vt:variant>
        <vt:i4>0</vt:i4>
      </vt:variant>
      <vt:variant>
        <vt:i4>5</vt:i4>
      </vt:variant>
      <vt:variant>
        <vt:lpwstr>http://www.lib.vt.edu/services/branches/artarch/services_insight.html</vt:lpwstr>
      </vt:variant>
      <vt:variant>
        <vt:lpwstr/>
      </vt:variant>
      <vt:variant>
        <vt:i4>3997763</vt:i4>
      </vt:variant>
      <vt:variant>
        <vt:i4>42</vt:i4>
      </vt:variant>
      <vt:variant>
        <vt:i4>0</vt:i4>
      </vt:variant>
      <vt:variant>
        <vt:i4>5</vt:i4>
      </vt:variant>
      <vt:variant>
        <vt:lpwstr>http://arch.ced.berkeley.edu/resources/avrl_cdl/insight/insight.html</vt:lpwstr>
      </vt:variant>
      <vt:variant>
        <vt:lpwstr/>
      </vt:variant>
      <vt:variant>
        <vt:i4>5373978</vt:i4>
      </vt:variant>
      <vt:variant>
        <vt:i4>39</vt:i4>
      </vt:variant>
      <vt:variant>
        <vt:i4>0</vt:i4>
      </vt:variant>
      <vt:variant>
        <vt:i4>5</vt:i4>
      </vt:variant>
      <vt:variant>
        <vt:lpwstr>http://dl.lib.brown.edu/luna/</vt:lpwstr>
      </vt:variant>
      <vt:variant>
        <vt:lpwstr/>
      </vt:variant>
      <vt:variant>
        <vt:i4>2097278</vt:i4>
      </vt:variant>
      <vt:variant>
        <vt:i4>36</vt:i4>
      </vt:variant>
      <vt:variant>
        <vt:i4>0</vt:i4>
      </vt:variant>
      <vt:variant>
        <vt:i4>5</vt:i4>
      </vt:variant>
      <vt:variant>
        <vt:lpwstr>http://imageinstruct.library.cornell.edu/?cat=2</vt:lpwstr>
      </vt:variant>
      <vt:variant>
        <vt:lpwstr/>
      </vt:variant>
      <vt:variant>
        <vt:i4>2162730</vt:i4>
      </vt:variant>
      <vt:variant>
        <vt:i4>33</vt:i4>
      </vt:variant>
      <vt:variant>
        <vt:i4>0</vt:i4>
      </vt:variant>
      <vt:variant>
        <vt:i4>5</vt:i4>
      </vt:variant>
      <vt:variant>
        <vt:lpwstr>http://www.aap.cornell.edu/resources/knight/lunaartstor.cfm</vt:lpwstr>
      </vt:variant>
      <vt:variant>
        <vt:lpwstr/>
      </vt:variant>
      <vt:variant>
        <vt:i4>7929928</vt:i4>
      </vt:variant>
      <vt:variant>
        <vt:i4>30</vt:i4>
      </vt:variant>
      <vt:variant>
        <vt:i4>0</vt:i4>
      </vt:variant>
      <vt:variant>
        <vt:i4>5</vt:i4>
      </vt:variant>
      <vt:variant>
        <vt:lpwstr>http://www.lunaimaging.com/support/5_6/insight/en/</vt:lpwstr>
      </vt:variant>
      <vt:variant>
        <vt:lpwstr/>
      </vt:variant>
      <vt:variant>
        <vt:i4>5898334</vt:i4>
      </vt:variant>
      <vt:variant>
        <vt:i4>27</vt:i4>
      </vt:variant>
      <vt:variant>
        <vt:i4>0</vt:i4>
      </vt:variant>
      <vt:variant>
        <vt:i4>5</vt:i4>
      </vt:variant>
      <vt:variant>
        <vt:lpwstr>http://www.lunaimaging.com/insight/technicalinfo.html</vt:lpwstr>
      </vt:variant>
      <vt:variant>
        <vt:lpwstr/>
      </vt:variant>
      <vt:variant>
        <vt:i4>1310735</vt:i4>
      </vt:variant>
      <vt:variant>
        <vt:i4>24</vt:i4>
      </vt:variant>
      <vt:variant>
        <vt:i4>0</vt:i4>
      </vt:variant>
      <vt:variant>
        <vt:i4>5</vt:i4>
      </vt:variant>
      <vt:variant>
        <vt:lpwstr>http://library.cornell.edu/cgi-bin/problem-report.cgi</vt:lpwstr>
      </vt:variant>
      <vt:variant>
        <vt:lpwstr/>
      </vt:variant>
      <vt:variant>
        <vt:i4>5570612</vt:i4>
      </vt:variant>
      <vt:variant>
        <vt:i4>21</vt:i4>
      </vt:variant>
      <vt:variant>
        <vt:i4>0</vt:i4>
      </vt:variant>
      <vt:variant>
        <vt:i4>5</vt:i4>
      </vt:variant>
      <vt:variant>
        <vt:lpwstr>../Local Settings/Local Settings/Temp/image_help.html</vt:lpwstr>
      </vt:variant>
      <vt:variant>
        <vt:lpwstr>top</vt:lpwstr>
      </vt:variant>
      <vt:variant>
        <vt:i4>6946864</vt:i4>
      </vt:variant>
      <vt:variant>
        <vt:i4>18</vt:i4>
      </vt:variant>
      <vt:variant>
        <vt:i4>0</vt:i4>
      </vt:variant>
      <vt:variant>
        <vt:i4>5</vt:i4>
      </vt:variant>
      <vt:variant>
        <vt:lpwstr>http://catalog.library.cornell.edu/cgi-bin/Pwebrecon.cgi?BBID=5346517&amp;DB=local</vt:lpwstr>
      </vt:variant>
      <vt:variant>
        <vt:lpwstr/>
      </vt:variant>
      <vt:variant>
        <vt:i4>2097278</vt:i4>
      </vt:variant>
      <vt:variant>
        <vt:i4>15</vt:i4>
      </vt:variant>
      <vt:variant>
        <vt:i4>0</vt:i4>
      </vt:variant>
      <vt:variant>
        <vt:i4>5</vt:i4>
      </vt:variant>
      <vt:variant>
        <vt:lpwstr>http://imageinstruct.library.cornell.edu/?cat=3</vt:lpwstr>
      </vt:variant>
      <vt:variant>
        <vt:lpwstr/>
      </vt:variant>
      <vt:variant>
        <vt:i4>2162730</vt:i4>
      </vt:variant>
      <vt:variant>
        <vt:i4>12</vt:i4>
      </vt:variant>
      <vt:variant>
        <vt:i4>0</vt:i4>
      </vt:variant>
      <vt:variant>
        <vt:i4>5</vt:i4>
      </vt:variant>
      <vt:variant>
        <vt:lpwstr>http://www.aap.cornell.edu/resources/knight/lunaartstor.cfm</vt:lpwstr>
      </vt:variant>
      <vt:variant>
        <vt:lpwstr/>
      </vt:variant>
      <vt:variant>
        <vt:i4>8192079</vt:i4>
      </vt:variant>
      <vt:variant>
        <vt:i4>9</vt:i4>
      </vt:variant>
      <vt:variant>
        <vt:i4>0</vt:i4>
      </vt:variant>
      <vt:variant>
        <vt:i4>5</vt:i4>
      </vt:variant>
      <vt:variant>
        <vt:lpwstr>http://www.artstor.org/webhelp/ARTstor_Help.htm</vt:lpwstr>
      </vt:variant>
      <vt:variant>
        <vt:lpwstr/>
      </vt:variant>
      <vt:variant>
        <vt:i4>8257596</vt:i4>
      </vt:variant>
      <vt:variant>
        <vt:i4>6</vt:i4>
      </vt:variant>
      <vt:variant>
        <vt:i4>0</vt:i4>
      </vt:variant>
      <vt:variant>
        <vt:i4>5</vt:i4>
      </vt:variant>
      <vt:variant>
        <vt:lpwstr>http://www.artstor.org/using-artstor/u-html/requirements.shtml</vt:lpwstr>
      </vt:variant>
      <vt:variant>
        <vt:lpwstr/>
      </vt:variant>
      <vt:variant>
        <vt:i4>3014722</vt:i4>
      </vt:variant>
      <vt:variant>
        <vt:i4>3</vt:i4>
      </vt:variant>
      <vt:variant>
        <vt:i4>0</vt:i4>
      </vt:variant>
      <vt:variant>
        <vt:i4>5</vt:i4>
      </vt:variant>
      <vt:variant>
        <vt:lpwstr>../Local Settings/Local Settings/Temp/image_help.html</vt:lpwstr>
      </vt:variant>
      <vt:variant>
        <vt:lpwstr>luna</vt:lpwstr>
      </vt:variant>
      <vt:variant>
        <vt:i4>5505057</vt:i4>
      </vt:variant>
      <vt:variant>
        <vt:i4>0</vt:i4>
      </vt:variant>
      <vt:variant>
        <vt:i4>0</vt:i4>
      </vt:variant>
      <vt:variant>
        <vt:i4>5</vt:i4>
      </vt:variant>
      <vt:variant>
        <vt:lpwstr>../Local Settings/Local Settings/Temp/image_help.html</vt:lpwstr>
      </vt:variant>
      <vt:variant>
        <vt:lpwstr>artstor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</dc:title>
  <dc:subject/>
  <dc:creator>K Brummund</dc:creator>
  <cp:keywords/>
  <dc:description/>
  <cp:lastModifiedBy>Kaila Bussert</cp:lastModifiedBy>
  <cp:revision>2</cp:revision>
  <cp:lastPrinted>2008-01-17T14:47:00Z</cp:lastPrinted>
  <dcterms:created xsi:type="dcterms:W3CDTF">2009-12-01T19:21:00Z</dcterms:created>
  <dcterms:modified xsi:type="dcterms:W3CDTF">2009-12-01T19:21:00Z</dcterms:modified>
</cp:coreProperties>
</file>