
<file path=[Content_Types].xml><?xml version="1.0" encoding="utf-8"?>
<Types xmlns="http://schemas.openxmlformats.org/package/2006/content-types">
  <Default Extension="png" ContentType="image/png"/>
  <Override PartName="/word/comments.xml" ContentType="application/vnd.openxmlformats-officedocument.wordprocessingml.comment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DCB" w:rsidRPr="00E07716" w:rsidRDefault="00E90DCB" w:rsidP="00E90DCB">
      <w:pPr>
        <w:pStyle w:val="Heading1"/>
        <w:spacing w:line="240" w:lineRule="auto"/>
        <w:jc w:val="left"/>
        <w:rPr>
          <w:rFonts w:asciiTheme="minorHAnsi" w:hAnsiTheme="minorHAnsi"/>
          <w:sz w:val="24"/>
          <w:szCs w:val="24"/>
          <w:rPrChange w:id="0" w:author="hz63" w:date="2009-05-12T10:14:00Z">
            <w:rPr/>
          </w:rPrChange>
        </w:rPr>
        <w:pPrChange w:id="1" w:author="hz63" w:date="2009-05-12T06:59:00Z">
          <w:pPr>
            <w:pStyle w:val="Heading1"/>
            <w:jc w:val="both"/>
          </w:pPr>
        </w:pPrChange>
      </w:pPr>
      <w:commentRangeStart w:id="2"/>
      <w:commentRangeStart w:id="3"/>
      <w:r w:rsidRPr="00E07716">
        <w:rPr>
          <w:rFonts w:asciiTheme="minorHAnsi" w:hAnsiTheme="minorHAnsi"/>
          <w:sz w:val="24"/>
          <w:szCs w:val="24"/>
          <w:rPrChange w:id="4" w:author="hz63" w:date="2009-05-12T10:14:00Z">
            <w:rPr/>
          </w:rPrChange>
        </w:rPr>
        <w:t>AguaClara: Gravity powered chemical dose controller system for aluminum sulfate and chlorine dosing</w:t>
      </w:r>
      <w:commentRangeEnd w:id="2"/>
      <w:r w:rsidRPr="00E07716">
        <w:rPr>
          <w:rStyle w:val="CommentReference"/>
          <w:rFonts w:asciiTheme="minorHAnsi" w:hAnsiTheme="minorHAnsi"/>
          <w:sz w:val="24"/>
          <w:szCs w:val="24"/>
          <w:rPrChange w:id="5" w:author="hz63" w:date="2009-05-12T10:14:00Z">
            <w:rPr>
              <w:rStyle w:val="CommentReference"/>
            </w:rPr>
          </w:rPrChange>
        </w:rPr>
        <w:commentReference w:id="2"/>
      </w:r>
      <w:commentRangeEnd w:id="3"/>
      <w:r w:rsidRPr="00E07716">
        <w:rPr>
          <w:rStyle w:val="CommentReference"/>
          <w:rFonts w:asciiTheme="minorHAnsi" w:hAnsiTheme="minorHAnsi"/>
          <w:sz w:val="24"/>
          <w:szCs w:val="24"/>
          <w:rPrChange w:id="6" w:author="hz63" w:date="2009-05-12T10:14:00Z">
            <w:rPr>
              <w:rStyle w:val="CommentReference"/>
            </w:rPr>
          </w:rPrChange>
        </w:rPr>
        <w:commentReference w:id="3"/>
      </w:r>
    </w:p>
    <w:p w:rsidR="00E90DCB" w:rsidRPr="00E07716" w:rsidRDefault="00E90DCB" w:rsidP="00E90DCB">
      <w:pPr>
        <w:pStyle w:val="Heading2"/>
        <w:spacing w:line="240" w:lineRule="auto"/>
        <w:jc w:val="left"/>
        <w:rPr>
          <w:rFonts w:asciiTheme="minorHAnsi" w:hAnsiTheme="minorHAnsi"/>
          <w:sz w:val="24"/>
          <w:szCs w:val="24"/>
          <w:rPrChange w:id="7" w:author="hz63" w:date="2009-05-12T10:14:00Z">
            <w:rPr/>
          </w:rPrChange>
        </w:rPr>
        <w:pPrChange w:id="8" w:author="hz63" w:date="2009-05-12T06:59:00Z">
          <w:pPr>
            <w:pStyle w:val="Heading2"/>
            <w:jc w:val="both"/>
          </w:pPr>
        </w:pPrChange>
      </w:pPr>
      <w:commentRangeStart w:id="9"/>
      <w:r w:rsidRPr="00E07716">
        <w:rPr>
          <w:rFonts w:asciiTheme="minorHAnsi" w:hAnsiTheme="minorHAnsi"/>
          <w:sz w:val="24"/>
          <w:szCs w:val="24"/>
          <w:rPrChange w:id="10" w:author="hz63" w:date="2009-05-12T10:14:00Z">
            <w:rPr>
              <w:sz w:val="16"/>
              <w:szCs w:val="16"/>
            </w:rPr>
          </w:rPrChange>
        </w:rPr>
        <w:t>Abstract</w:t>
      </w:r>
      <w:commentRangeEnd w:id="9"/>
      <w:r w:rsidRPr="00E07716">
        <w:rPr>
          <w:rStyle w:val="CommentReference"/>
          <w:rFonts w:asciiTheme="minorHAnsi" w:hAnsiTheme="minorHAnsi"/>
          <w:sz w:val="24"/>
          <w:szCs w:val="24"/>
          <w:rPrChange w:id="11" w:author="hz63" w:date="2009-05-12T10:14:00Z">
            <w:rPr>
              <w:rStyle w:val="CommentReference"/>
            </w:rPr>
          </w:rPrChange>
        </w:rPr>
        <w:commentReference w:id="9"/>
      </w:r>
      <w:r w:rsidRPr="00E07716">
        <w:rPr>
          <w:rFonts w:asciiTheme="minorHAnsi" w:hAnsiTheme="minorHAnsi"/>
          <w:sz w:val="24"/>
          <w:szCs w:val="24"/>
          <w:rPrChange w:id="12" w:author="hz63" w:date="2009-05-12T10:14:00Z">
            <w:rPr>
              <w:sz w:val="16"/>
              <w:szCs w:val="16"/>
            </w:rPr>
          </w:rPrChange>
        </w:rPr>
        <w:tab/>
        <w:t xml:space="preserve"> (</w:t>
      </w:r>
      <w:del w:id="13" w:author="Monroe Weber-Shirk" w:date="2009-04-20T10:19:00Z">
        <w:r w:rsidRPr="00E07716">
          <w:rPr>
            <w:rFonts w:asciiTheme="minorHAnsi" w:hAnsiTheme="minorHAnsi"/>
            <w:sz w:val="24"/>
            <w:szCs w:val="24"/>
            <w:rPrChange w:id="14" w:author="hz63" w:date="2009-05-12T10:14:00Z">
              <w:rPr>
                <w:sz w:val="16"/>
                <w:szCs w:val="16"/>
              </w:rPr>
            </w:rPrChange>
          </w:rPr>
          <w:delText>write at end</w:delText>
        </w:r>
      </w:del>
      <w:ins w:id="15" w:author="Monroe Weber-Shirk" w:date="2009-04-20T10:19:00Z">
        <w:r w:rsidRPr="00E07716">
          <w:rPr>
            <w:rFonts w:asciiTheme="minorHAnsi" w:hAnsiTheme="minorHAnsi"/>
            <w:sz w:val="24"/>
            <w:szCs w:val="24"/>
            <w:rPrChange w:id="16" w:author="hz63" w:date="2009-05-12T10:14:00Z">
              <w:rPr>
                <w:sz w:val="16"/>
                <w:szCs w:val="16"/>
              </w:rPr>
            </w:rPrChange>
          </w:rPr>
          <w:t>Do this next so you know what you want to include</w:t>
        </w:r>
      </w:ins>
      <w:r w:rsidRPr="00E07716">
        <w:rPr>
          <w:rFonts w:asciiTheme="minorHAnsi" w:hAnsiTheme="minorHAnsi"/>
          <w:sz w:val="24"/>
          <w:szCs w:val="24"/>
          <w:rPrChange w:id="17" w:author="hz63" w:date="2009-05-12T10:14:00Z">
            <w:rPr>
              <w:sz w:val="16"/>
              <w:szCs w:val="16"/>
            </w:rPr>
          </w:rPrChange>
        </w:rPr>
        <w:t>)</w:t>
      </w:r>
    </w:p>
    <w:p w:rsidR="00E90DCB" w:rsidRPr="00E07716" w:rsidRDefault="00E90DCB" w:rsidP="00E90DCB">
      <w:pPr>
        <w:pStyle w:val="Heading2"/>
        <w:spacing w:line="240" w:lineRule="auto"/>
        <w:jc w:val="left"/>
        <w:rPr>
          <w:rFonts w:asciiTheme="minorHAnsi" w:hAnsiTheme="minorHAnsi"/>
          <w:sz w:val="24"/>
          <w:szCs w:val="24"/>
          <w:rPrChange w:id="18" w:author="hz63" w:date="2009-05-12T10:14:00Z">
            <w:rPr/>
          </w:rPrChange>
        </w:rPr>
        <w:pPrChange w:id="19" w:author="hz63" w:date="2009-05-12T06:59:00Z">
          <w:pPr>
            <w:pStyle w:val="Heading2"/>
            <w:spacing w:before="100" w:beforeAutospacing="1" w:after="100" w:afterAutospacing="1"/>
            <w:jc w:val="both"/>
          </w:pPr>
        </w:pPrChange>
      </w:pPr>
      <w:r w:rsidRPr="00E07716">
        <w:rPr>
          <w:rFonts w:asciiTheme="minorHAnsi" w:hAnsiTheme="minorHAnsi"/>
          <w:sz w:val="24"/>
          <w:szCs w:val="24"/>
          <w:rPrChange w:id="20" w:author="hz63" w:date="2009-05-12T10:14:00Z">
            <w:rPr>
              <w:sz w:val="16"/>
              <w:szCs w:val="16"/>
            </w:rPr>
          </w:rPrChange>
        </w:rPr>
        <w:t>For LFOM:</w:t>
      </w:r>
    </w:p>
    <w:p w:rsidR="00E07716" w:rsidRPr="00E07716" w:rsidRDefault="00E90DCB">
      <w:pPr>
        <w:spacing w:before="100" w:beforeAutospacing="1" w:after="100" w:afterAutospacing="1" w:line="240" w:lineRule="auto"/>
        <w:jc w:val="left"/>
        <w:rPr>
          <w:rFonts w:asciiTheme="minorHAnsi" w:hAnsiTheme="minorHAnsi"/>
          <w:sz w:val="24"/>
          <w:szCs w:val="24"/>
          <w:rPrChange w:id="21" w:author="hz63" w:date="2009-05-12T10:14:00Z">
            <w:rPr>
              <w:sz w:val="24"/>
              <w:szCs w:val="24"/>
            </w:rPr>
          </w:rPrChange>
        </w:rPr>
        <w:pPrChange w:id="22" w:author="hz63" w:date="2009-05-12T06:59:00Z">
          <w:pPr>
            <w:spacing w:before="100" w:beforeAutospacing="1" w:after="100" w:afterAutospacing="1" w:line="240" w:lineRule="auto"/>
          </w:pPr>
        </w:pPrChange>
      </w:pPr>
      <w:commentRangeStart w:id="23"/>
      <w:del w:id="24" w:author="Monroe Weber-Shirk" w:date="2009-04-20T09:10:00Z">
        <w:r w:rsidRPr="00E07716">
          <w:rPr>
            <w:rFonts w:asciiTheme="minorHAnsi" w:hAnsiTheme="minorHAnsi"/>
            <w:sz w:val="24"/>
            <w:szCs w:val="24"/>
            <w:rPrChange w:id="25" w:author="hz63" w:date="2009-05-12T10:14:00Z">
              <w:rPr>
                <w:sz w:val="24"/>
                <w:szCs w:val="24"/>
              </w:rPr>
            </w:rPrChange>
          </w:rPr>
          <w:delText>Initial concepts for a</w:delText>
        </w:r>
      </w:del>
      <w:ins w:id="26" w:author="Monroe Weber-Shirk" w:date="2009-04-20T09:10:00Z">
        <w:r w:rsidRPr="00E07716">
          <w:rPr>
            <w:rFonts w:asciiTheme="minorHAnsi" w:hAnsiTheme="minorHAnsi"/>
            <w:sz w:val="24"/>
            <w:szCs w:val="24"/>
            <w:rPrChange w:id="27" w:author="hz63" w:date="2009-05-12T10:14:00Z">
              <w:rPr>
                <w:sz w:val="24"/>
                <w:szCs w:val="24"/>
              </w:rPr>
            </w:rPrChange>
          </w:rPr>
          <w:t>A</w:t>
        </w:r>
      </w:ins>
      <w:r w:rsidRPr="00E07716">
        <w:rPr>
          <w:rFonts w:asciiTheme="minorHAnsi" w:hAnsiTheme="minorHAnsi"/>
          <w:sz w:val="24"/>
          <w:szCs w:val="24"/>
          <w:rPrChange w:id="28" w:author="hz63" w:date="2009-05-12T10:14:00Z">
            <w:rPr>
              <w:sz w:val="24"/>
              <w:szCs w:val="24"/>
            </w:rPr>
          </w:rPrChange>
        </w:rPr>
        <w:t xml:space="preserve"> non-electrical technique for the regulation of chemical dos</w:t>
      </w:r>
      <w:ins w:id="29" w:author="Monroe Weber-Shirk" w:date="2009-04-20T09:10:00Z">
        <w:r w:rsidRPr="00E07716">
          <w:rPr>
            <w:rFonts w:asciiTheme="minorHAnsi" w:hAnsiTheme="minorHAnsi"/>
            <w:sz w:val="24"/>
            <w:szCs w:val="24"/>
            <w:rPrChange w:id="30" w:author="hz63" w:date="2009-05-12T10:14:00Z">
              <w:rPr>
                <w:sz w:val="24"/>
                <w:szCs w:val="24"/>
              </w:rPr>
            </w:rPrChange>
          </w:rPr>
          <w:t>e</w:t>
        </w:r>
      </w:ins>
      <w:del w:id="31" w:author="Monroe Weber-Shirk" w:date="2009-04-20T09:10:00Z">
        <w:r w:rsidRPr="00E07716">
          <w:rPr>
            <w:rFonts w:asciiTheme="minorHAnsi" w:hAnsiTheme="minorHAnsi"/>
            <w:sz w:val="24"/>
            <w:szCs w:val="24"/>
            <w:rPrChange w:id="32" w:author="hz63" w:date="2009-05-12T10:14:00Z">
              <w:rPr>
                <w:sz w:val="24"/>
                <w:szCs w:val="24"/>
              </w:rPr>
            </w:rPrChange>
          </w:rPr>
          <w:delText>ing</w:delText>
        </w:r>
      </w:del>
      <w:r w:rsidRPr="00E07716">
        <w:rPr>
          <w:rFonts w:asciiTheme="minorHAnsi" w:hAnsiTheme="minorHAnsi"/>
          <w:sz w:val="24"/>
          <w:szCs w:val="24"/>
          <w:rPrChange w:id="33" w:author="hz63" w:date="2009-05-12T10:14:00Z">
            <w:rPr>
              <w:sz w:val="24"/>
              <w:szCs w:val="24"/>
            </w:rPr>
          </w:rPrChange>
        </w:rPr>
        <w:t xml:space="preserve"> in </w:t>
      </w:r>
      <w:del w:id="34" w:author="Monroe Weber-Shirk" w:date="2009-04-20T09:10:00Z">
        <w:r w:rsidRPr="00E07716">
          <w:rPr>
            <w:rFonts w:asciiTheme="minorHAnsi" w:hAnsiTheme="minorHAnsi"/>
            <w:sz w:val="24"/>
            <w:szCs w:val="24"/>
            <w:rPrChange w:id="35" w:author="hz63" w:date="2009-05-12T10:14:00Z">
              <w:rPr>
                <w:sz w:val="24"/>
                <w:szCs w:val="24"/>
              </w:rPr>
            </w:rPrChange>
          </w:rPr>
          <w:delText xml:space="preserve">robust </w:delText>
        </w:r>
      </w:del>
      <w:r w:rsidRPr="00E07716">
        <w:rPr>
          <w:rFonts w:asciiTheme="minorHAnsi" w:hAnsiTheme="minorHAnsi"/>
          <w:sz w:val="24"/>
          <w:szCs w:val="24"/>
          <w:rPrChange w:id="36" w:author="hz63" w:date="2009-05-12T10:14:00Z">
            <w:rPr>
              <w:sz w:val="24"/>
              <w:szCs w:val="24"/>
            </w:rPr>
          </w:rPrChange>
        </w:rPr>
        <w:t xml:space="preserve">water treatment plants </w:t>
      </w:r>
      <w:del w:id="37" w:author="Monroe Weber-Shirk" w:date="2009-04-20T09:10:00Z">
        <w:r w:rsidRPr="00E07716">
          <w:rPr>
            <w:rFonts w:asciiTheme="minorHAnsi" w:hAnsiTheme="minorHAnsi"/>
            <w:sz w:val="24"/>
            <w:szCs w:val="24"/>
            <w:rPrChange w:id="38" w:author="hz63" w:date="2009-05-12T10:14:00Z">
              <w:rPr>
                <w:sz w:val="24"/>
                <w:szCs w:val="24"/>
              </w:rPr>
            </w:rPrChange>
          </w:rPr>
          <w:delText xml:space="preserve">were </w:delText>
        </w:r>
      </w:del>
      <w:ins w:id="39" w:author="Monroe Weber-Shirk" w:date="2009-04-20T09:10:00Z">
        <w:r w:rsidRPr="00E07716">
          <w:rPr>
            <w:rFonts w:asciiTheme="minorHAnsi" w:hAnsiTheme="minorHAnsi"/>
            <w:sz w:val="24"/>
            <w:szCs w:val="24"/>
            <w:rPrChange w:id="40" w:author="hz63" w:date="2009-05-12T10:14:00Z">
              <w:rPr>
                <w:sz w:val="24"/>
                <w:szCs w:val="24"/>
              </w:rPr>
            </w:rPrChange>
          </w:rPr>
          <w:t xml:space="preserve">was </w:t>
        </w:r>
      </w:ins>
      <w:r w:rsidRPr="00E07716">
        <w:rPr>
          <w:rFonts w:asciiTheme="minorHAnsi" w:hAnsiTheme="minorHAnsi"/>
          <w:sz w:val="24"/>
          <w:szCs w:val="24"/>
          <w:rPrChange w:id="41" w:author="hz63" w:date="2009-05-12T10:14:00Z">
            <w:rPr>
              <w:sz w:val="24"/>
              <w:szCs w:val="24"/>
            </w:rPr>
          </w:rPrChange>
        </w:rPr>
        <w:t>tested</w:t>
      </w:r>
      <w:ins w:id="42" w:author="Monroe Weber-Shirk" w:date="2009-04-20T09:10:00Z">
        <w:r w:rsidRPr="00E07716">
          <w:rPr>
            <w:rFonts w:asciiTheme="minorHAnsi" w:hAnsiTheme="minorHAnsi"/>
            <w:sz w:val="24"/>
            <w:szCs w:val="24"/>
            <w:rPrChange w:id="43" w:author="hz63" w:date="2009-05-12T10:14:00Z">
              <w:rPr>
                <w:sz w:val="24"/>
                <w:szCs w:val="24"/>
              </w:rPr>
            </w:rPrChange>
          </w:rPr>
          <w:t xml:space="preserve"> </w:t>
        </w:r>
      </w:ins>
      <w:ins w:id="44" w:author="Monroe Weber-Shirk" w:date="2009-04-20T09:11:00Z">
        <w:r w:rsidRPr="00E07716">
          <w:rPr>
            <w:rFonts w:asciiTheme="minorHAnsi" w:hAnsiTheme="minorHAnsi"/>
            <w:sz w:val="24"/>
            <w:szCs w:val="24"/>
            <w:rPrChange w:id="45" w:author="hz63" w:date="2009-05-12T10:14:00Z">
              <w:rPr>
                <w:sz w:val="24"/>
                <w:szCs w:val="24"/>
              </w:rPr>
            </w:rPrChange>
          </w:rPr>
          <w:t xml:space="preserve">at pilot scale </w:t>
        </w:r>
      </w:ins>
      <w:ins w:id="46" w:author="Monroe Weber-Shirk" w:date="2009-04-20T09:10:00Z">
        <w:r w:rsidRPr="00E07716">
          <w:rPr>
            <w:rFonts w:asciiTheme="minorHAnsi" w:hAnsiTheme="minorHAnsi"/>
            <w:sz w:val="24"/>
            <w:szCs w:val="24"/>
            <w:rPrChange w:id="47" w:author="hz63" w:date="2009-05-12T10:14:00Z">
              <w:rPr>
                <w:sz w:val="24"/>
                <w:szCs w:val="24"/>
              </w:rPr>
            </w:rPrChange>
          </w:rPr>
          <w:t>and then implemented in a full scale water treatment</w:t>
        </w:r>
      </w:ins>
      <w:r w:rsidRPr="00E07716">
        <w:rPr>
          <w:rFonts w:asciiTheme="minorHAnsi" w:hAnsiTheme="minorHAnsi"/>
          <w:sz w:val="24"/>
          <w:szCs w:val="24"/>
          <w:rPrChange w:id="48" w:author="hz63" w:date="2009-05-12T10:14:00Z">
            <w:rPr>
              <w:sz w:val="24"/>
              <w:szCs w:val="24"/>
            </w:rPr>
          </w:rPrChange>
        </w:rPr>
        <w:t>. A Linear Flow Orifice Meter (LFOM) based on the concept of the Sutro weir was added to the entrance tank</w:t>
      </w:r>
      <w:ins w:id="49" w:author="Monroe Weber-Shirk" w:date="2009-04-20T09:11:00Z">
        <w:r w:rsidRPr="00E07716">
          <w:rPr>
            <w:rFonts w:asciiTheme="minorHAnsi" w:hAnsiTheme="minorHAnsi"/>
            <w:sz w:val="24"/>
            <w:szCs w:val="24"/>
            <w:rPrChange w:id="50" w:author="hz63" w:date="2009-05-12T10:14:00Z">
              <w:rPr>
                <w:sz w:val="24"/>
                <w:szCs w:val="24"/>
              </w:rPr>
            </w:rPrChange>
          </w:rPr>
          <w:t xml:space="preserve"> of the water treatment plant</w:t>
        </w:r>
      </w:ins>
      <w:del w:id="51" w:author="Monroe Weber-Shirk" w:date="2009-04-20T09:11:00Z">
        <w:r w:rsidRPr="00E07716">
          <w:rPr>
            <w:rFonts w:asciiTheme="minorHAnsi" w:hAnsiTheme="minorHAnsi"/>
            <w:sz w:val="24"/>
            <w:szCs w:val="24"/>
            <w:rPrChange w:id="52" w:author="hz63" w:date="2009-05-12T10:14:00Z">
              <w:rPr>
                <w:sz w:val="24"/>
                <w:szCs w:val="24"/>
              </w:rPr>
            </w:rPrChange>
          </w:rPr>
          <w:delText xml:space="preserve"> of a pilot scale drinking water treatment plant</w:delText>
        </w:r>
      </w:del>
      <w:r w:rsidRPr="00E07716">
        <w:rPr>
          <w:rFonts w:asciiTheme="minorHAnsi" w:hAnsiTheme="minorHAnsi"/>
          <w:sz w:val="24"/>
          <w:szCs w:val="24"/>
          <w:rPrChange w:id="53" w:author="hz63" w:date="2009-05-12T10:14:00Z">
            <w:rPr>
              <w:sz w:val="24"/>
              <w:szCs w:val="24"/>
            </w:rPr>
          </w:rPrChange>
        </w:rPr>
        <w:t xml:space="preserve">. The LFOM was evaluated for linearity and flow measurement accuracy over a range of flows from 20 to 140 L/min. The flow rate was shown to be linearly related to water height. </w:t>
      </w:r>
      <w:ins w:id="54" w:author="Monroe Weber-Shirk" w:date="2009-04-20T09:13:00Z">
        <w:r w:rsidRPr="00E07716">
          <w:rPr>
            <w:rFonts w:asciiTheme="minorHAnsi" w:hAnsiTheme="minorHAnsi"/>
            <w:sz w:val="24"/>
            <w:szCs w:val="24"/>
            <w:rPrChange w:id="55" w:author="hz63" w:date="2009-05-12T10:14:00Z">
              <w:rPr>
                <w:sz w:val="24"/>
                <w:szCs w:val="24"/>
              </w:rPr>
            </w:rPrChange>
          </w:rPr>
          <w:t xml:space="preserve">The linear response of the LFOM was coupled with the linear output of a flow controller to create </w:t>
        </w:r>
      </w:ins>
      <w:ins w:id="56" w:author="Monroe Weber-Shirk" w:date="2009-04-20T09:14:00Z">
        <w:r w:rsidRPr="00E07716">
          <w:rPr>
            <w:rFonts w:asciiTheme="minorHAnsi" w:hAnsiTheme="minorHAnsi"/>
            <w:sz w:val="24"/>
            <w:szCs w:val="24"/>
            <w:rPrChange w:id="57" w:author="hz63" w:date="2009-05-12T10:14:00Z">
              <w:rPr>
                <w:sz w:val="24"/>
                <w:szCs w:val="24"/>
              </w:rPr>
            </w:rPrChange>
          </w:rPr>
          <w:t>the</w:t>
        </w:r>
      </w:ins>
      <w:del w:id="58" w:author="Monroe Weber-Shirk" w:date="2009-04-20T09:14:00Z">
        <w:r w:rsidRPr="00E07716">
          <w:rPr>
            <w:rFonts w:asciiTheme="minorHAnsi" w:hAnsiTheme="minorHAnsi"/>
            <w:sz w:val="24"/>
            <w:szCs w:val="24"/>
            <w:rPrChange w:id="59" w:author="hz63" w:date="2009-05-12T10:14:00Z">
              <w:rPr>
                <w:sz w:val="24"/>
                <w:szCs w:val="24"/>
              </w:rPr>
            </w:rPrChange>
          </w:rPr>
          <w:delText xml:space="preserve">This </w:delText>
        </w:r>
      </w:del>
      <w:del w:id="60" w:author="Monroe Weber-Shirk" w:date="2009-04-20T09:11:00Z">
        <w:r w:rsidRPr="00E07716">
          <w:rPr>
            <w:rFonts w:asciiTheme="minorHAnsi" w:hAnsiTheme="minorHAnsi"/>
            <w:sz w:val="24"/>
            <w:szCs w:val="24"/>
            <w:rPrChange w:id="61" w:author="hz63" w:date="2009-05-12T10:14:00Z">
              <w:rPr>
                <w:sz w:val="24"/>
                <w:szCs w:val="24"/>
              </w:rPr>
            </w:rPrChange>
          </w:rPr>
          <w:delText>will allow</w:delText>
        </w:r>
      </w:del>
      <w:del w:id="62" w:author="Monroe Weber-Shirk" w:date="2009-04-20T09:14:00Z">
        <w:r w:rsidRPr="00E07716">
          <w:rPr>
            <w:rFonts w:asciiTheme="minorHAnsi" w:hAnsiTheme="minorHAnsi"/>
            <w:sz w:val="24"/>
            <w:szCs w:val="24"/>
            <w:rPrChange w:id="63" w:author="hz63" w:date="2009-05-12T10:14:00Z">
              <w:rPr>
                <w:sz w:val="24"/>
                <w:szCs w:val="24"/>
              </w:rPr>
            </w:rPrChange>
          </w:rPr>
          <w:delText xml:space="preserve"> creation of a</w:delText>
        </w:r>
      </w:del>
      <w:r w:rsidRPr="00E07716">
        <w:rPr>
          <w:rFonts w:asciiTheme="minorHAnsi" w:hAnsiTheme="minorHAnsi"/>
          <w:sz w:val="24"/>
          <w:szCs w:val="24"/>
          <w:rPrChange w:id="64" w:author="hz63" w:date="2009-05-12T10:14:00Z">
            <w:rPr>
              <w:sz w:val="24"/>
              <w:szCs w:val="24"/>
            </w:rPr>
          </w:rPrChange>
        </w:rPr>
        <w:t xml:space="preserve"> chemical </w:t>
      </w:r>
      <w:del w:id="65" w:author="Monroe Weber-Shirk" w:date="2009-04-20T09:14:00Z">
        <w:r w:rsidRPr="00E07716">
          <w:rPr>
            <w:rFonts w:asciiTheme="minorHAnsi" w:hAnsiTheme="minorHAnsi"/>
            <w:sz w:val="24"/>
            <w:szCs w:val="24"/>
            <w:rPrChange w:id="66" w:author="hz63" w:date="2009-05-12T10:14:00Z">
              <w:rPr>
                <w:sz w:val="24"/>
                <w:szCs w:val="24"/>
              </w:rPr>
            </w:rPrChange>
          </w:rPr>
          <w:delText>flow control module regulated by a float system in the entrance tank</w:delText>
        </w:r>
      </w:del>
      <w:ins w:id="67" w:author="Monroe Weber-Shirk" w:date="2009-04-20T09:14:00Z">
        <w:r w:rsidRPr="00E07716">
          <w:rPr>
            <w:rFonts w:asciiTheme="minorHAnsi" w:hAnsiTheme="minorHAnsi"/>
            <w:sz w:val="24"/>
            <w:szCs w:val="24"/>
            <w:rPrChange w:id="68" w:author="hz63" w:date="2009-05-12T10:14:00Z">
              <w:rPr>
                <w:sz w:val="24"/>
                <w:szCs w:val="24"/>
              </w:rPr>
            </w:rPrChange>
          </w:rPr>
          <w:t>dose controller</w:t>
        </w:r>
      </w:ins>
      <w:r w:rsidRPr="00E07716">
        <w:rPr>
          <w:rFonts w:asciiTheme="minorHAnsi" w:hAnsiTheme="minorHAnsi"/>
          <w:sz w:val="24"/>
          <w:szCs w:val="24"/>
          <w:rPrChange w:id="69" w:author="hz63" w:date="2009-05-12T10:14:00Z">
            <w:rPr>
              <w:sz w:val="24"/>
              <w:szCs w:val="24"/>
            </w:rPr>
          </w:rPrChange>
        </w:rPr>
        <w:t>. Th</w:t>
      </w:r>
      <w:ins w:id="70" w:author="Monroe Weber-Shirk" w:date="2009-04-20T09:14:00Z">
        <w:r w:rsidRPr="00E07716">
          <w:rPr>
            <w:rFonts w:asciiTheme="minorHAnsi" w:hAnsiTheme="minorHAnsi"/>
            <w:sz w:val="24"/>
            <w:szCs w:val="24"/>
            <w:rPrChange w:id="71" w:author="hz63" w:date="2009-05-12T10:14:00Z">
              <w:rPr>
                <w:sz w:val="24"/>
                <w:szCs w:val="24"/>
              </w:rPr>
            </w:rPrChange>
          </w:rPr>
          <w:t>is innovation</w:t>
        </w:r>
      </w:ins>
      <w:del w:id="72" w:author="Monroe Weber-Shirk" w:date="2009-04-20T09:14:00Z">
        <w:r w:rsidRPr="00E07716">
          <w:rPr>
            <w:rFonts w:asciiTheme="minorHAnsi" w:hAnsiTheme="minorHAnsi"/>
            <w:sz w:val="24"/>
            <w:szCs w:val="24"/>
            <w:rPrChange w:id="73" w:author="hz63" w:date="2009-05-12T10:14:00Z">
              <w:rPr>
                <w:sz w:val="24"/>
                <w:szCs w:val="24"/>
              </w:rPr>
            </w:rPrChange>
          </w:rPr>
          <w:delText>e</w:delText>
        </w:r>
      </w:del>
      <w:r w:rsidRPr="00E07716">
        <w:rPr>
          <w:rFonts w:asciiTheme="minorHAnsi" w:hAnsiTheme="minorHAnsi"/>
          <w:sz w:val="24"/>
          <w:szCs w:val="24"/>
          <w:rPrChange w:id="74" w:author="hz63" w:date="2009-05-12T10:14:00Z">
            <w:rPr>
              <w:sz w:val="24"/>
              <w:szCs w:val="24"/>
            </w:rPr>
          </w:rPrChange>
        </w:rPr>
        <w:t xml:space="preserve"> </w:t>
      </w:r>
      <w:del w:id="75" w:author="Monroe Weber-Shirk" w:date="2009-04-20T09:14:00Z">
        <w:r w:rsidRPr="00E07716">
          <w:rPr>
            <w:rFonts w:asciiTheme="minorHAnsi" w:hAnsiTheme="minorHAnsi"/>
            <w:sz w:val="24"/>
            <w:szCs w:val="24"/>
            <w:rPrChange w:id="76" w:author="hz63" w:date="2009-05-12T10:14:00Z">
              <w:rPr>
                <w:sz w:val="24"/>
                <w:szCs w:val="24"/>
              </w:rPr>
            </w:rPrChange>
          </w:rPr>
          <w:delText>experiment shows a significant achievement in the movement to bring clean water to communities without access to electricity.</w:delText>
        </w:r>
        <w:commentRangeEnd w:id="23"/>
        <w:r w:rsidRPr="00E07716">
          <w:rPr>
            <w:rStyle w:val="CommentReference"/>
            <w:rFonts w:asciiTheme="minorHAnsi" w:hAnsiTheme="minorHAnsi"/>
            <w:sz w:val="24"/>
            <w:szCs w:val="24"/>
            <w:rPrChange w:id="77" w:author="hz63" w:date="2009-05-12T10:14:00Z">
              <w:rPr>
                <w:rStyle w:val="CommentReference"/>
              </w:rPr>
            </w:rPrChange>
          </w:rPr>
          <w:commentReference w:id="23"/>
        </w:r>
      </w:del>
      <w:ins w:id="78" w:author="Monroe Weber-Shirk" w:date="2009-04-20T09:14:00Z">
        <w:r w:rsidRPr="00E07716">
          <w:rPr>
            <w:rFonts w:asciiTheme="minorHAnsi" w:hAnsiTheme="minorHAnsi"/>
            <w:sz w:val="24"/>
            <w:szCs w:val="24"/>
            <w:rPrChange w:id="79" w:author="hz63" w:date="2009-05-12T10:14:00Z">
              <w:rPr>
                <w:sz w:val="24"/>
                <w:szCs w:val="24"/>
              </w:rPr>
            </w:rPrChange>
          </w:rPr>
          <w:t>eliminates the need for plant operators to adjust the chemical feed when the flow</w:t>
        </w:r>
      </w:ins>
      <w:ins w:id="80" w:author="Monroe Weber-Shirk" w:date="2009-04-20T09:15:00Z">
        <w:r w:rsidRPr="00E07716">
          <w:rPr>
            <w:rFonts w:asciiTheme="minorHAnsi" w:hAnsiTheme="minorHAnsi"/>
            <w:sz w:val="24"/>
            <w:szCs w:val="24"/>
            <w:rPrChange w:id="81" w:author="hz63" w:date="2009-05-12T10:14:00Z">
              <w:rPr>
                <w:sz w:val="24"/>
                <w:szCs w:val="24"/>
              </w:rPr>
            </w:rPrChange>
          </w:rPr>
          <w:t xml:space="preserve"> rate </w:t>
        </w:r>
      </w:ins>
      <w:ins w:id="82" w:author="Monroe Weber-Shirk" w:date="2009-04-20T09:14:00Z">
        <w:r w:rsidRPr="00E07716">
          <w:rPr>
            <w:rFonts w:asciiTheme="minorHAnsi" w:hAnsiTheme="minorHAnsi"/>
            <w:sz w:val="24"/>
            <w:szCs w:val="24"/>
            <w:rPrChange w:id="83" w:author="hz63" w:date="2009-05-12T10:14:00Z">
              <w:rPr>
                <w:sz w:val="24"/>
                <w:szCs w:val="24"/>
              </w:rPr>
            </w:rPrChange>
          </w:rPr>
          <w:t>through the plant changes.</w:t>
        </w:r>
      </w:ins>
    </w:p>
    <w:p w:rsidR="00E90DCB" w:rsidRPr="00E07716" w:rsidRDefault="00E90DCB" w:rsidP="00E90DCB">
      <w:pPr>
        <w:pStyle w:val="Heading2"/>
        <w:spacing w:line="240" w:lineRule="auto"/>
        <w:jc w:val="left"/>
        <w:rPr>
          <w:rFonts w:asciiTheme="minorHAnsi" w:hAnsiTheme="minorHAnsi"/>
          <w:sz w:val="24"/>
          <w:szCs w:val="24"/>
          <w:rPrChange w:id="84" w:author="hz63" w:date="2009-05-12T10:14:00Z">
            <w:rPr/>
          </w:rPrChange>
        </w:rPr>
        <w:pPrChange w:id="85" w:author="hz63" w:date="2009-05-12T06:59:00Z">
          <w:pPr>
            <w:pStyle w:val="Heading2"/>
            <w:spacing w:before="100" w:beforeAutospacing="1" w:after="100" w:afterAutospacing="1"/>
            <w:jc w:val="both"/>
          </w:pPr>
        </w:pPrChange>
      </w:pPr>
      <w:r w:rsidRPr="00E07716">
        <w:rPr>
          <w:rFonts w:asciiTheme="minorHAnsi" w:hAnsiTheme="minorHAnsi"/>
          <w:sz w:val="24"/>
          <w:szCs w:val="24"/>
          <w:rPrChange w:id="86" w:author="hz63" w:date="2009-05-12T10:14:00Z">
            <w:rPr>
              <w:sz w:val="16"/>
              <w:szCs w:val="16"/>
            </w:rPr>
          </w:rPrChange>
        </w:rPr>
        <w:t>Introduction</w:t>
      </w:r>
    </w:p>
    <w:p w:rsidR="00E07716" w:rsidRPr="00E07716" w:rsidRDefault="00E90DCB">
      <w:pPr>
        <w:spacing w:line="240" w:lineRule="auto"/>
        <w:jc w:val="left"/>
        <w:rPr>
          <w:del w:id="87" w:author="Monroe Weber-Shirk" w:date="2009-04-20T09:49:00Z"/>
          <w:rFonts w:asciiTheme="minorHAnsi" w:hAnsiTheme="minorHAnsi"/>
          <w:b/>
          <w:bCs/>
          <w:sz w:val="24"/>
          <w:szCs w:val="24"/>
          <w:rPrChange w:id="88" w:author="hz63" w:date="2009-05-12T10:14:00Z">
            <w:rPr>
              <w:del w:id="89" w:author="Monroe Weber-Shirk" w:date="2009-04-20T09:49:00Z"/>
              <w:b/>
              <w:bCs/>
              <w:sz w:val="36"/>
              <w:szCs w:val="36"/>
            </w:rPr>
          </w:rPrChange>
        </w:rPr>
        <w:pPrChange w:id="90" w:author="hz63" w:date="2009-05-12T06:59:00Z">
          <w:pPr/>
        </w:pPrChange>
      </w:pPr>
      <w:del w:id="91" w:author="Monroe Weber-Shirk" w:date="2009-04-20T09:49:00Z">
        <w:r w:rsidRPr="00E07716">
          <w:rPr>
            <w:rFonts w:asciiTheme="minorHAnsi" w:hAnsiTheme="minorHAnsi"/>
            <w:b/>
            <w:bCs/>
            <w:sz w:val="24"/>
            <w:szCs w:val="24"/>
            <w:rPrChange w:id="92" w:author="hz63" w:date="2009-05-12T10:14:00Z">
              <w:rPr>
                <w:b/>
                <w:bCs/>
                <w:sz w:val="36"/>
                <w:szCs w:val="36"/>
              </w:rPr>
            </w:rPrChange>
          </w:rPr>
          <w:delText>1. Introduction</w:delText>
        </w:r>
      </w:del>
    </w:p>
    <w:p w:rsidR="00E07716" w:rsidRPr="00E07716" w:rsidRDefault="00E90DCB">
      <w:pPr>
        <w:spacing w:line="240" w:lineRule="auto"/>
        <w:jc w:val="left"/>
        <w:rPr>
          <w:ins w:id="93" w:author="Monroe Weber-Shirk" w:date="2009-04-20T09:42:00Z"/>
          <w:rFonts w:asciiTheme="minorHAnsi" w:hAnsiTheme="minorHAnsi"/>
          <w:sz w:val="24"/>
          <w:szCs w:val="24"/>
          <w:rPrChange w:id="94" w:author="hz63" w:date="2009-05-12T10:14:00Z">
            <w:rPr>
              <w:ins w:id="95" w:author="Monroe Weber-Shirk" w:date="2009-04-20T09:42:00Z"/>
              <w:sz w:val="24"/>
              <w:szCs w:val="24"/>
            </w:rPr>
          </w:rPrChange>
        </w:rPr>
        <w:pPrChange w:id="96" w:author="hz63" w:date="2009-05-12T06:59:00Z">
          <w:pPr/>
        </w:pPrChange>
      </w:pPr>
      <w:r w:rsidRPr="00E07716">
        <w:rPr>
          <w:rFonts w:asciiTheme="minorHAnsi" w:hAnsiTheme="minorHAnsi"/>
          <w:sz w:val="24"/>
          <w:szCs w:val="24"/>
          <w:rPrChange w:id="97" w:author="hz63" w:date="2009-05-12T10:14:00Z">
            <w:rPr>
              <w:sz w:val="24"/>
              <w:szCs w:val="24"/>
            </w:rPr>
          </w:rPrChange>
        </w:rPr>
        <w:t>Adaptation of</w:t>
      </w:r>
      <w:ins w:id="98" w:author="Monroe Weber-Shirk" w:date="2009-04-20T09:24:00Z">
        <w:r w:rsidRPr="00E07716">
          <w:rPr>
            <w:rFonts w:asciiTheme="minorHAnsi" w:hAnsiTheme="minorHAnsi"/>
            <w:sz w:val="24"/>
            <w:szCs w:val="24"/>
            <w:rPrChange w:id="99" w:author="hz63" w:date="2009-05-12T10:14:00Z">
              <w:rPr>
                <w:sz w:val="24"/>
                <w:szCs w:val="24"/>
              </w:rPr>
            </w:rPrChange>
          </w:rPr>
          <w:t xml:space="preserve"> </w:t>
        </w:r>
      </w:ins>
      <w:ins w:id="100" w:author="Monroe Weber-Shirk" w:date="2009-04-20T09:25:00Z">
        <w:r w:rsidRPr="00E07716">
          <w:rPr>
            <w:rFonts w:asciiTheme="minorHAnsi" w:hAnsiTheme="minorHAnsi"/>
            <w:sz w:val="24"/>
            <w:szCs w:val="24"/>
            <w:rPrChange w:id="101" w:author="hz63" w:date="2009-05-12T10:14:00Z">
              <w:rPr>
                <w:sz w:val="24"/>
                <w:szCs w:val="24"/>
              </w:rPr>
            </w:rPrChange>
          </w:rPr>
          <w:t>conventional drinking water treatment</w:t>
        </w:r>
      </w:ins>
      <w:del w:id="102" w:author="Monroe Weber-Shirk" w:date="2009-04-20T09:25:00Z">
        <w:r w:rsidRPr="00E07716">
          <w:rPr>
            <w:rFonts w:asciiTheme="minorHAnsi" w:hAnsiTheme="minorHAnsi"/>
            <w:sz w:val="24"/>
            <w:szCs w:val="24"/>
            <w:rPrChange w:id="103" w:author="hz63" w:date="2009-05-12T10:14:00Z">
              <w:rPr>
                <w:sz w:val="24"/>
                <w:szCs w:val="24"/>
              </w:rPr>
            </w:rPrChange>
          </w:rPr>
          <w:delText xml:space="preserve"> water purification</w:delText>
        </w:r>
      </w:del>
      <w:r w:rsidRPr="00E07716">
        <w:rPr>
          <w:rFonts w:asciiTheme="minorHAnsi" w:hAnsiTheme="minorHAnsi"/>
          <w:sz w:val="24"/>
          <w:szCs w:val="24"/>
          <w:rPrChange w:id="104" w:author="hz63" w:date="2009-05-12T10:14:00Z">
            <w:rPr>
              <w:sz w:val="24"/>
              <w:szCs w:val="24"/>
            </w:rPr>
          </w:rPrChange>
        </w:rPr>
        <w:t xml:space="preserve"> technolog</w:t>
      </w:r>
      <w:ins w:id="105" w:author="Monroe Weber-Shirk" w:date="2009-04-20T09:25:00Z">
        <w:r w:rsidRPr="00E07716">
          <w:rPr>
            <w:rFonts w:asciiTheme="minorHAnsi" w:hAnsiTheme="minorHAnsi"/>
            <w:sz w:val="24"/>
            <w:szCs w:val="24"/>
            <w:rPrChange w:id="106" w:author="hz63" w:date="2009-05-12T10:14:00Z">
              <w:rPr>
                <w:sz w:val="24"/>
                <w:szCs w:val="24"/>
              </w:rPr>
            </w:rPrChange>
          </w:rPr>
          <w:t>ies</w:t>
        </w:r>
      </w:ins>
      <w:del w:id="107" w:author="Monroe Weber-Shirk" w:date="2009-04-20T09:25:00Z">
        <w:r w:rsidRPr="00E07716">
          <w:rPr>
            <w:rFonts w:asciiTheme="minorHAnsi" w:hAnsiTheme="minorHAnsi"/>
            <w:sz w:val="24"/>
            <w:szCs w:val="24"/>
            <w:rPrChange w:id="108" w:author="hz63" w:date="2009-05-12T10:14:00Z">
              <w:rPr>
                <w:sz w:val="24"/>
                <w:szCs w:val="24"/>
              </w:rPr>
            </w:rPrChange>
          </w:rPr>
          <w:delText>y</w:delText>
        </w:r>
      </w:del>
      <w:r w:rsidRPr="00E07716">
        <w:rPr>
          <w:rFonts w:asciiTheme="minorHAnsi" w:hAnsiTheme="minorHAnsi"/>
          <w:sz w:val="24"/>
          <w:szCs w:val="24"/>
          <w:rPrChange w:id="109" w:author="hz63" w:date="2009-05-12T10:14:00Z">
            <w:rPr>
              <w:sz w:val="24"/>
              <w:szCs w:val="24"/>
            </w:rPr>
          </w:rPrChange>
        </w:rPr>
        <w:t xml:space="preserve"> for use in </w:t>
      </w:r>
      <w:del w:id="110" w:author="Monroe Weber-Shirk" w:date="2009-04-20T09:25:00Z">
        <w:r w:rsidRPr="00E07716">
          <w:rPr>
            <w:rFonts w:asciiTheme="minorHAnsi" w:hAnsiTheme="minorHAnsi"/>
            <w:sz w:val="24"/>
            <w:szCs w:val="24"/>
            <w:rPrChange w:id="111" w:author="hz63" w:date="2009-05-12T10:14:00Z">
              <w:rPr>
                <w:sz w:val="24"/>
                <w:szCs w:val="24"/>
              </w:rPr>
            </w:rPrChange>
          </w:rPr>
          <w:delText>developing countries</w:delText>
        </w:r>
      </w:del>
      <w:ins w:id="112" w:author="Monroe Weber-Shirk" w:date="2009-04-20T09:25:00Z">
        <w:r w:rsidRPr="00E07716">
          <w:rPr>
            <w:rFonts w:asciiTheme="minorHAnsi" w:hAnsiTheme="minorHAnsi"/>
            <w:sz w:val="24"/>
            <w:szCs w:val="24"/>
            <w:rPrChange w:id="113" w:author="hz63" w:date="2009-05-12T10:14:00Z">
              <w:rPr>
                <w:sz w:val="24"/>
                <w:szCs w:val="24"/>
              </w:rPr>
            </w:rPrChange>
          </w:rPr>
          <w:t>the Global South</w:t>
        </w:r>
      </w:ins>
      <w:r w:rsidRPr="00E07716">
        <w:rPr>
          <w:rFonts w:asciiTheme="minorHAnsi" w:hAnsiTheme="minorHAnsi"/>
          <w:sz w:val="24"/>
          <w:szCs w:val="24"/>
          <w:rPrChange w:id="114" w:author="hz63" w:date="2009-05-12T10:14:00Z">
            <w:rPr>
              <w:sz w:val="24"/>
              <w:szCs w:val="24"/>
            </w:rPr>
          </w:rPrChange>
        </w:rPr>
        <w:t xml:space="preserve"> is a concern of growing urgency. </w:t>
      </w:r>
      <w:ins w:id="115" w:author="Monroe Weber-Shirk" w:date="2009-04-20T09:41:00Z">
        <w:r w:rsidRPr="00E07716">
          <w:rPr>
            <w:rFonts w:asciiTheme="minorHAnsi" w:hAnsiTheme="minorHAnsi"/>
            <w:sz w:val="24"/>
            <w:szCs w:val="24"/>
            <w:rPrChange w:id="116" w:author="hz63" w:date="2009-05-12T10:14:00Z">
              <w:rPr>
                <w:sz w:val="24"/>
                <w:szCs w:val="24"/>
              </w:rPr>
            </w:rPrChange>
          </w:rPr>
          <w:t>C</w:t>
        </w:r>
      </w:ins>
      <w:ins w:id="117" w:author="Monroe Weber-Shirk" w:date="2009-04-20T09:39:00Z">
        <w:r w:rsidRPr="00E07716">
          <w:rPr>
            <w:rFonts w:asciiTheme="minorHAnsi" w:hAnsiTheme="minorHAnsi"/>
            <w:sz w:val="24"/>
            <w:szCs w:val="24"/>
            <w:rPrChange w:id="118" w:author="hz63" w:date="2009-05-12T10:14:00Z">
              <w:rPr>
                <w:sz w:val="24"/>
                <w:szCs w:val="24"/>
              </w:rPr>
            </w:rPrChange>
          </w:rPr>
          <w:t xml:space="preserve">onventional water treatment technologies </w:t>
        </w:r>
      </w:ins>
      <w:ins w:id="119" w:author="Monroe Weber-Shirk" w:date="2009-04-20T09:44:00Z">
        <w:r w:rsidRPr="00E07716">
          <w:rPr>
            <w:rFonts w:asciiTheme="minorHAnsi" w:hAnsiTheme="minorHAnsi"/>
            <w:sz w:val="24"/>
            <w:szCs w:val="24"/>
            <w:rPrChange w:id="120" w:author="hz63" w:date="2009-05-12T10:14:00Z">
              <w:rPr>
                <w:sz w:val="24"/>
                <w:szCs w:val="24"/>
              </w:rPr>
            </w:rPrChange>
          </w:rPr>
          <w:t xml:space="preserve">that have been imported into the Global South </w:t>
        </w:r>
      </w:ins>
      <w:ins w:id="121" w:author="Monroe Weber-Shirk" w:date="2009-04-20T09:41:00Z">
        <w:r w:rsidRPr="00E07716">
          <w:rPr>
            <w:rFonts w:asciiTheme="minorHAnsi" w:hAnsiTheme="minorHAnsi"/>
            <w:sz w:val="24"/>
            <w:szCs w:val="24"/>
            <w:rPrChange w:id="122" w:author="hz63" w:date="2009-05-12T10:14:00Z">
              <w:rPr>
                <w:sz w:val="24"/>
                <w:szCs w:val="24"/>
              </w:rPr>
            </w:rPrChange>
          </w:rPr>
          <w:t xml:space="preserve">frequently fail and are abandoned for three reasons. </w:t>
        </w:r>
      </w:ins>
    </w:p>
    <w:p w:rsidR="00E07716" w:rsidRPr="00E07716" w:rsidRDefault="00E90DCB">
      <w:pPr>
        <w:numPr>
          <w:ilvl w:val="0"/>
          <w:numId w:val="2"/>
          <w:ins w:id="123" w:author="Monroe Weber-Shirk" w:date="2009-04-20T09:42:00Z"/>
        </w:numPr>
        <w:spacing w:line="240" w:lineRule="auto"/>
        <w:jc w:val="left"/>
        <w:rPr>
          <w:ins w:id="124" w:author="Monroe Weber-Shirk" w:date="2009-04-20T09:42:00Z"/>
          <w:rFonts w:asciiTheme="minorHAnsi" w:hAnsiTheme="minorHAnsi"/>
          <w:sz w:val="24"/>
          <w:szCs w:val="24"/>
          <w:rPrChange w:id="125" w:author="hz63" w:date="2009-05-12T10:14:00Z">
            <w:rPr>
              <w:ins w:id="126" w:author="Monroe Weber-Shirk" w:date="2009-04-20T09:42:00Z"/>
              <w:rFonts w:eastAsia="Times New Roman"/>
              <w:sz w:val="24"/>
              <w:szCs w:val="22"/>
            </w:rPr>
          </w:rPrChange>
        </w:rPr>
        <w:pPrChange w:id="127" w:author="hz63" w:date="2009-05-12T06:59:00Z">
          <w:pPr>
            <w:numPr>
              <w:numId w:val="2"/>
            </w:numPr>
            <w:tabs>
              <w:tab w:val="num" w:pos="720"/>
            </w:tabs>
            <w:ind w:left="720" w:hanging="360"/>
          </w:pPr>
        </w:pPrChange>
      </w:pPr>
      <w:ins w:id="128" w:author="Monroe Weber-Shirk" w:date="2009-04-20T09:41:00Z">
        <w:r w:rsidRPr="00E07716">
          <w:rPr>
            <w:rFonts w:asciiTheme="minorHAnsi" w:hAnsiTheme="minorHAnsi"/>
            <w:sz w:val="24"/>
            <w:szCs w:val="24"/>
            <w:rPrChange w:id="129" w:author="hz63" w:date="2009-05-12T10:14:00Z">
              <w:rPr>
                <w:sz w:val="24"/>
                <w:szCs w:val="24"/>
              </w:rPr>
            </w:rPrChange>
          </w:rPr>
          <w:t>Conventional technologies rely</w:t>
        </w:r>
      </w:ins>
      <w:ins w:id="130" w:author="Monroe Weber-Shirk" w:date="2009-04-20T09:39:00Z">
        <w:r w:rsidRPr="00E07716">
          <w:rPr>
            <w:rFonts w:asciiTheme="minorHAnsi" w:hAnsiTheme="minorHAnsi"/>
            <w:sz w:val="24"/>
            <w:szCs w:val="24"/>
            <w:rPrChange w:id="131" w:author="hz63" w:date="2009-05-12T10:14:00Z">
              <w:rPr>
                <w:sz w:val="24"/>
                <w:szCs w:val="24"/>
              </w:rPr>
            </w:rPrChange>
          </w:rPr>
          <w:t xml:space="preserve"> on customized components </w:t>
        </w:r>
      </w:ins>
      <w:ins w:id="132" w:author="Monroe Weber-Shirk" w:date="2009-04-20T09:42:00Z">
        <w:r w:rsidRPr="00E07716">
          <w:rPr>
            <w:rFonts w:asciiTheme="minorHAnsi" w:hAnsiTheme="minorHAnsi"/>
            <w:sz w:val="24"/>
            <w:szCs w:val="24"/>
            <w:rPrChange w:id="133" w:author="hz63" w:date="2009-05-12T10:14:00Z">
              <w:rPr>
                <w:sz w:val="24"/>
                <w:szCs w:val="24"/>
              </w:rPr>
            </w:rPrChange>
          </w:rPr>
          <w:t>that are not available</w:t>
        </w:r>
      </w:ins>
      <w:ins w:id="134" w:author="Monroe Weber-Shirk" w:date="2009-04-20T09:39:00Z">
        <w:r w:rsidRPr="00E07716">
          <w:rPr>
            <w:rFonts w:asciiTheme="minorHAnsi" w:hAnsiTheme="minorHAnsi"/>
            <w:sz w:val="24"/>
            <w:szCs w:val="24"/>
            <w:rPrChange w:id="135" w:author="hz63" w:date="2009-05-12T10:14:00Z">
              <w:rPr>
                <w:sz w:val="24"/>
                <w:szCs w:val="24"/>
              </w:rPr>
            </w:rPrChange>
          </w:rPr>
          <w:t xml:space="preserve"> in the Global South </w:t>
        </w:r>
      </w:ins>
    </w:p>
    <w:p w:rsidR="00E07716" w:rsidRPr="00E07716" w:rsidRDefault="00E90DCB">
      <w:pPr>
        <w:numPr>
          <w:ilvl w:val="0"/>
          <w:numId w:val="2"/>
          <w:ins w:id="136" w:author="Monroe Weber-Shirk" w:date="2009-04-20T09:42:00Z"/>
        </w:numPr>
        <w:spacing w:line="240" w:lineRule="auto"/>
        <w:jc w:val="left"/>
        <w:rPr>
          <w:ins w:id="137" w:author="Monroe Weber-Shirk" w:date="2009-04-20T09:42:00Z"/>
          <w:rFonts w:asciiTheme="minorHAnsi" w:hAnsiTheme="minorHAnsi"/>
          <w:sz w:val="24"/>
          <w:szCs w:val="24"/>
          <w:rPrChange w:id="138" w:author="hz63" w:date="2009-05-12T10:14:00Z">
            <w:rPr>
              <w:ins w:id="139" w:author="Monroe Weber-Shirk" w:date="2009-04-20T09:42:00Z"/>
              <w:rFonts w:eastAsia="Times New Roman"/>
              <w:sz w:val="24"/>
              <w:szCs w:val="22"/>
            </w:rPr>
          </w:rPrChange>
        </w:rPr>
        <w:pPrChange w:id="140" w:author="hz63" w:date="2009-05-12T06:59:00Z">
          <w:pPr>
            <w:numPr>
              <w:numId w:val="2"/>
            </w:numPr>
            <w:tabs>
              <w:tab w:val="num" w:pos="720"/>
            </w:tabs>
            <w:ind w:left="720" w:hanging="360"/>
          </w:pPr>
        </w:pPrChange>
      </w:pPr>
      <w:ins w:id="141" w:author="Monroe Weber-Shirk" w:date="2009-04-20T09:42:00Z">
        <w:r w:rsidRPr="00E07716">
          <w:rPr>
            <w:rFonts w:asciiTheme="minorHAnsi" w:hAnsiTheme="minorHAnsi"/>
            <w:sz w:val="24"/>
            <w:szCs w:val="24"/>
            <w:rPrChange w:id="142" w:author="hz63" w:date="2009-05-12T10:14:00Z">
              <w:rPr>
                <w:sz w:val="24"/>
                <w:szCs w:val="24"/>
              </w:rPr>
            </w:rPrChange>
          </w:rPr>
          <w:t>The reliance on electricity to power pumps, mixers, and valves results in excessively high operating costs</w:t>
        </w:r>
      </w:ins>
    </w:p>
    <w:p w:rsidR="00E07716" w:rsidRPr="00E07716" w:rsidRDefault="00E90DCB">
      <w:pPr>
        <w:numPr>
          <w:ilvl w:val="0"/>
          <w:numId w:val="2"/>
          <w:ins w:id="143" w:author="Monroe Weber-Shirk" w:date="2009-04-20T09:42:00Z"/>
        </w:numPr>
        <w:spacing w:line="240" w:lineRule="auto"/>
        <w:jc w:val="left"/>
        <w:rPr>
          <w:ins w:id="144" w:author="Monroe Weber-Shirk" w:date="2009-04-20T09:42:00Z"/>
          <w:rFonts w:asciiTheme="minorHAnsi" w:hAnsiTheme="minorHAnsi"/>
          <w:sz w:val="24"/>
          <w:szCs w:val="24"/>
          <w:rPrChange w:id="145" w:author="hz63" w:date="2009-05-12T10:14:00Z">
            <w:rPr>
              <w:ins w:id="146" w:author="Monroe Weber-Shirk" w:date="2009-04-20T09:42:00Z"/>
              <w:rFonts w:eastAsia="Times New Roman"/>
              <w:sz w:val="24"/>
              <w:szCs w:val="22"/>
            </w:rPr>
          </w:rPrChange>
        </w:rPr>
        <w:pPrChange w:id="147" w:author="hz63" w:date="2009-05-12T06:59:00Z">
          <w:pPr>
            <w:numPr>
              <w:numId w:val="2"/>
            </w:numPr>
            <w:tabs>
              <w:tab w:val="num" w:pos="720"/>
            </w:tabs>
            <w:ind w:left="720" w:hanging="360"/>
          </w:pPr>
        </w:pPrChange>
      </w:pPr>
      <w:ins w:id="148" w:author="Monroe Weber-Shirk" w:date="2009-04-20T09:44:00Z">
        <w:r w:rsidRPr="00E07716">
          <w:rPr>
            <w:rFonts w:asciiTheme="minorHAnsi" w:hAnsiTheme="minorHAnsi"/>
            <w:sz w:val="24"/>
            <w:szCs w:val="24"/>
            <w:rPrChange w:id="149" w:author="hz63" w:date="2009-05-12T10:14:00Z">
              <w:rPr>
                <w:sz w:val="16"/>
                <w:szCs w:val="16"/>
              </w:rPr>
            </w:rPrChange>
          </w:rPr>
          <w:t xml:space="preserve">Conventional technologies are often not designed to facilitate operator monitoring </w:t>
        </w:r>
      </w:ins>
      <w:ins w:id="150" w:author="Monroe Weber-Shirk" w:date="2009-04-20T09:46:00Z">
        <w:r w:rsidRPr="00E07716">
          <w:rPr>
            <w:rFonts w:asciiTheme="minorHAnsi" w:hAnsiTheme="minorHAnsi"/>
            <w:sz w:val="24"/>
            <w:szCs w:val="24"/>
            <w:rPrChange w:id="151" w:author="hz63" w:date="2009-05-12T10:14:00Z">
              <w:rPr>
                <w:sz w:val="16"/>
                <w:szCs w:val="16"/>
              </w:rPr>
            </w:rPrChange>
          </w:rPr>
          <w:t xml:space="preserve">and regulation </w:t>
        </w:r>
      </w:ins>
      <w:ins w:id="152" w:author="Monroe Weber-Shirk" w:date="2009-04-20T09:44:00Z">
        <w:r w:rsidRPr="00E07716">
          <w:rPr>
            <w:rFonts w:asciiTheme="minorHAnsi" w:hAnsiTheme="minorHAnsi"/>
            <w:sz w:val="24"/>
            <w:szCs w:val="24"/>
            <w:rPrChange w:id="153" w:author="hz63" w:date="2009-05-12T10:14:00Z">
              <w:rPr>
                <w:sz w:val="16"/>
                <w:szCs w:val="16"/>
              </w:rPr>
            </w:rPrChange>
          </w:rPr>
          <w:t>of the flocculation process</w:t>
        </w:r>
      </w:ins>
      <w:ins w:id="154" w:author="Monroe Weber-Shirk" w:date="2009-04-20T09:46:00Z">
        <w:r w:rsidRPr="00E07716">
          <w:rPr>
            <w:rFonts w:asciiTheme="minorHAnsi" w:hAnsiTheme="minorHAnsi"/>
            <w:sz w:val="24"/>
            <w:szCs w:val="24"/>
            <w:rPrChange w:id="155" w:author="hz63" w:date="2009-05-12T10:14:00Z">
              <w:rPr>
                <w:sz w:val="16"/>
                <w:szCs w:val="16"/>
              </w:rPr>
            </w:rPrChange>
          </w:rPr>
          <w:t xml:space="preserve">. For example the control panel for the plant is inside an office building and the flocculation process is out in the open and far from the control panel. </w:t>
        </w:r>
      </w:ins>
    </w:p>
    <w:p w:rsidR="00E07716" w:rsidRPr="00E07716" w:rsidRDefault="00E90DCB">
      <w:pPr>
        <w:pStyle w:val="CommentText"/>
        <w:spacing w:line="240" w:lineRule="auto"/>
        <w:jc w:val="left"/>
        <w:rPr>
          <w:ins w:id="156" w:author="hz63" w:date="2009-05-06T18:40:00Z"/>
          <w:rFonts w:asciiTheme="minorHAnsi" w:hAnsiTheme="minorHAnsi"/>
          <w:sz w:val="24"/>
          <w:szCs w:val="24"/>
          <w:rPrChange w:id="157" w:author="hz63" w:date="2009-05-12T10:14:00Z">
            <w:rPr>
              <w:ins w:id="158" w:author="hz63" w:date="2009-05-06T18:40:00Z"/>
            </w:rPr>
          </w:rPrChange>
        </w:rPr>
        <w:pPrChange w:id="159" w:author="hz63" w:date="2009-05-12T06:59:00Z">
          <w:pPr>
            <w:pStyle w:val="CommentText"/>
          </w:pPr>
        </w:pPrChange>
      </w:pPr>
      <w:r w:rsidRPr="00E07716">
        <w:rPr>
          <w:rFonts w:asciiTheme="minorHAnsi" w:hAnsiTheme="minorHAnsi"/>
          <w:sz w:val="24"/>
          <w:szCs w:val="24"/>
          <w:rPrChange w:id="160" w:author="hz63" w:date="2009-05-12T10:14:00Z">
            <w:rPr>
              <w:sz w:val="24"/>
              <w:szCs w:val="24"/>
            </w:rPr>
          </w:rPrChange>
        </w:rPr>
        <w:t xml:space="preserve">The lack of clean drinking water provides avenues for infection by waterborne pathogens which are currently one of the major causes of mortality for children under five years old. The </w:t>
      </w:r>
      <w:commentRangeStart w:id="161"/>
      <w:r w:rsidRPr="00E07716">
        <w:rPr>
          <w:rFonts w:asciiTheme="minorHAnsi" w:hAnsiTheme="minorHAnsi"/>
          <w:sz w:val="24"/>
          <w:szCs w:val="24"/>
          <w:rPrChange w:id="162" w:author="hz63" w:date="2009-05-12T10:14:00Z">
            <w:rPr>
              <w:sz w:val="24"/>
              <w:szCs w:val="24"/>
            </w:rPr>
          </w:rPrChange>
        </w:rPr>
        <w:t>Agua</w:t>
      </w:r>
      <w:del w:id="163" w:author="Monroe Weber-Shirk" w:date="2009-04-20T09:51:00Z">
        <w:r w:rsidRPr="00E07716">
          <w:rPr>
            <w:rFonts w:asciiTheme="minorHAnsi" w:hAnsiTheme="minorHAnsi"/>
            <w:sz w:val="24"/>
            <w:szCs w:val="24"/>
            <w:rPrChange w:id="164" w:author="hz63" w:date="2009-05-12T10:14:00Z">
              <w:rPr>
                <w:sz w:val="24"/>
                <w:szCs w:val="24"/>
              </w:rPr>
            </w:rPrChange>
          </w:rPr>
          <w:delText xml:space="preserve"> </w:delText>
        </w:r>
      </w:del>
      <w:r w:rsidRPr="00E07716">
        <w:rPr>
          <w:rFonts w:asciiTheme="minorHAnsi" w:hAnsiTheme="minorHAnsi"/>
          <w:sz w:val="24"/>
          <w:szCs w:val="24"/>
          <w:rPrChange w:id="165" w:author="hz63" w:date="2009-05-12T10:14:00Z">
            <w:rPr>
              <w:sz w:val="24"/>
              <w:szCs w:val="24"/>
            </w:rPr>
          </w:rPrChange>
        </w:rPr>
        <w:t xml:space="preserve">Clara </w:t>
      </w:r>
      <w:commentRangeEnd w:id="161"/>
      <w:r w:rsidRPr="00E07716">
        <w:rPr>
          <w:rStyle w:val="CommentReference"/>
          <w:rFonts w:asciiTheme="minorHAnsi" w:hAnsiTheme="minorHAnsi"/>
          <w:sz w:val="24"/>
          <w:szCs w:val="24"/>
          <w:rPrChange w:id="166" w:author="hz63" w:date="2009-05-12T10:14:00Z">
            <w:rPr>
              <w:rStyle w:val="CommentReference"/>
            </w:rPr>
          </w:rPrChange>
        </w:rPr>
        <w:commentReference w:id="161"/>
      </w:r>
      <w:r w:rsidRPr="00E07716">
        <w:rPr>
          <w:rFonts w:asciiTheme="minorHAnsi" w:hAnsiTheme="minorHAnsi"/>
          <w:sz w:val="24"/>
          <w:szCs w:val="24"/>
          <w:rPrChange w:id="167" w:author="hz63" w:date="2009-05-12T10:14:00Z">
            <w:rPr>
              <w:sz w:val="24"/>
              <w:szCs w:val="24"/>
            </w:rPr>
          </w:rPrChange>
        </w:rPr>
        <w:t xml:space="preserve">team is working to bring clean water to communities </w:t>
      </w:r>
      <w:commentRangeStart w:id="168"/>
      <w:del w:id="169" w:author="hz63" w:date="2009-05-06T16:49:00Z">
        <w:r w:rsidRPr="00E07716">
          <w:rPr>
            <w:rFonts w:asciiTheme="minorHAnsi" w:hAnsiTheme="minorHAnsi"/>
            <w:sz w:val="24"/>
            <w:szCs w:val="24"/>
            <w:rPrChange w:id="170" w:author="hz63" w:date="2009-05-12T10:14:00Z">
              <w:rPr>
                <w:sz w:val="24"/>
                <w:szCs w:val="24"/>
              </w:rPr>
            </w:rPrChange>
          </w:rPr>
          <w:delText xml:space="preserve">throughout Honduras </w:delText>
        </w:r>
      </w:del>
      <w:commentRangeEnd w:id="168"/>
      <w:r w:rsidRPr="00E07716">
        <w:rPr>
          <w:rStyle w:val="CommentReference"/>
          <w:rFonts w:asciiTheme="minorHAnsi" w:hAnsiTheme="minorHAnsi"/>
          <w:sz w:val="24"/>
          <w:szCs w:val="24"/>
          <w:rPrChange w:id="171" w:author="hz63" w:date="2009-05-12T10:14:00Z">
            <w:rPr>
              <w:rStyle w:val="CommentReference"/>
            </w:rPr>
          </w:rPrChange>
        </w:rPr>
        <w:commentReference w:id="168"/>
      </w:r>
      <w:r w:rsidRPr="00E07716">
        <w:rPr>
          <w:rFonts w:asciiTheme="minorHAnsi" w:hAnsiTheme="minorHAnsi"/>
          <w:sz w:val="24"/>
          <w:szCs w:val="24"/>
          <w:rPrChange w:id="172" w:author="hz63" w:date="2009-05-12T10:14:00Z">
            <w:rPr>
              <w:sz w:val="24"/>
              <w:szCs w:val="24"/>
            </w:rPr>
          </w:rPrChange>
        </w:rPr>
        <w:t xml:space="preserve">with a flocculation-sedimentation water treatment design. The design requires the addition of aluminum </w:t>
      </w:r>
      <w:del w:id="173" w:author="Monroe Weber-Shirk" w:date="2009-04-20T09:52:00Z">
        <w:r w:rsidRPr="00E07716">
          <w:rPr>
            <w:rFonts w:asciiTheme="minorHAnsi" w:hAnsiTheme="minorHAnsi"/>
            <w:sz w:val="24"/>
            <w:szCs w:val="24"/>
            <w:rPrChange w:id="174" w:author="hz63" w:date="2009-05-12T10:14:00Z">
              <w:rPr>
                <w:sz w:val="24"/>
                <w:szCs w:val="24"/>
              </w:rPr>
            </w:rPrChange>
          </w:rPr>
          <w:delText xml:space="preserve">hydroxide </w:delText>
        </w:r>
      </w:del>
      <w:ins w:id="175" w:author="Monroe Weber-Shirk" w:date="2009-04-20T09:52:00Z">
        <w:r w:rsidRPr="00E07716">
          <w:rPr>
            <w:rFonts w:asciiTheme="minorHAnsi" w:hAnsiTheme="minorHAnsi"/>
            <w:sz w:val="24"/>
            <w:szCs w:val="24"/>
            <w:rPrChange w:id="176" w:author="hz63" w:date="2009-05-12T10:14:00Z">
              <w:rPr>
                <w:sz w:val="24"/>
                <w:szCs w:val="24"/>
              </w:rPr>
            </w:rPrChange>
          </w:rPr>
          <w:t xml:space="preserve">sulfate (alum) </w:t>
        </w:r>
      </w:ins>
      <w:r w:rsidRPr="00E07716">
        <w:rPr>
          <w:rFonts w:asciiTheme="minorHAnsi" w:hAnsiTheme="minorHAnsi"/>
          <w:sz w:val="24"/>
          <w:szCs w:val="24"/>
          <w:rPrChange w:id="177" w:author="hz63" w:date="2009-05-12T10:14:00Z">
            <w:rPr>
              <w:sz w:val="24"/>
              <w:szCs w:val="24"/>
            </w:rPr>
          </w:rPrChange>
        </w:rPr>
        <w:t xml:space="preserve">as a coagulation agent. Plant operators manually adjust the alum </w:t>
      </w:r>
      <w:commentRangeStart w:id="178"/>
      <w:r w:rsidRPr="00E07716">
        <w:rPr>
          <w:rFonts w:asciiTheme="minorHAnsi" w:hAnsiTheme="minorHAnsi"/>
          <w:sz w:val="24"/>
          <w:szCs w:val="24"/>
          <w:rPrChange w:id="179" w:author="hz63" w:date="2009-05-12T10:14:00Z">
            <w:rPr>
              <w:sz w:val="24"/>
              <w:szCs w:val="24"/>
            </w:rPr>
          </w:rPrChange>
        </w:rPr>
        <w:t xml:space="preserve">dose </w:t>
      </w:r>
      <w:commentRangeEnd w:id="178"/>
      <w:r w:rsidRPr="00E07716">
        <w:rPr>
          <w:rStyle w:val="CommentReference"/>
          <w:rFonts w:asciiTheme="minorHAnsi" w:hAnsiTheme="minorHAnsi"/>
          <w:sz w:val="24"/>
          <w:szCs w:val="24"/>
          <w:rPrChange w:id="180" w:author="hz63" w:date="2009-05-12T10:14:00Z">
            <w:rPr>
              <w:rStyle w:val="CommentReference"/>
            </w:rPr>
          </w:rPrChange>
        </w:rPr>
        <w:commentReference w:id="178"/>
      </w:r>
      <w:commentRangeStart w:id="181"/>
      <w:r w:rsidRPr="00E07716">
        <w:rPr>
          <w:rFonts w:asciiTheme="minorHAnsi" w:hAnsiTheme="minorHAnsi"/>
          <w:sz w:val="24"/>
          <w:szCs w:val="24"/>
          <w:rPrChange w:id="182" w:author="hz63" w:date="2009-05-12T10:14:00Z">
            <w:rPr>
              <w:sz w:val="24"/>
              <w:szCs w:val="24"/>
            </w:rPr>
          </w:rPrChange>
        </w:rPr>
        <w:t>based on the daily flow rate of the treatment facility</w:t>
      </w:r>
      <w:commentRangeEnd w:id="181"/>
      <w:r w:rsidRPr="00E07716">
        <w:rPr>
          <w:rStyle w:val="CommentReference"/>
          <w:rFonts w:asciiTheme="minorHAnsi" w:hAnsiTheme="minorHAnsi"/>
          <w:sz w:val="24"/>
          <w:szCs w:val="24"/>
          <w:rPrChange w:id="183" w:author="hz63" w:date="2009-05-12T10:14:00Z">
            <w:rPr>
              <w:rStyle w:val="CommentReference"/>
            </w:rPr>
          </w:rPrChange>
        </w:rPr>
        <w:commentReference w:id="181"/>
      </w:r>
      <w:r w:rsidRPr="00E07716">
        <w:rPr>
          <w:rFonts w:asciiTheme="minorHAnsi" w:hAnsiTheme="minorHAnsi"/>
          <w:sz w:val="24"/>
          <w:szCs w:val="24"/>
          <w:rPrChange w:id="184" w:author="hz63" w:date="2009-05-12T10:14:00Z">
            <w:rPr>
              <w:sz w:val="24"/>
              <w:szCs w:val="24"/>
            </w:rPr>
          </w:rPrChange>
        </w:rPr>
        <w:t xml:space="preserve">. </w:t>
      </w:r>
      <w:ins w:id="185" w:author="hz63" w:date="2009-05-06T17:12:00Z">
        <w:r w:rsidR="00A303EC" w:rsidRPr="00E07716">
          <w:rPr>
            <w:rFonts w:asciiTheme="minorHAnsi" w:hAnsiTheme="minorHAnsi"/>
            <w:sz w:val="24"/>
            <w:szCs w:val="24"/>
          </w:rPr>
          <w:t xml:space="preserve">In the first </w:t>
        </w:r>
      </w:ins>
      <w:ins w:id="186" w:author="hz63" w:date="2009-05-06T17:13:00Z">
        <w:r w:rsidR="00605B0A" w:rsidRPr="00E07716">
          <w:rPr>
            <w:rFonts w:asciiTheme="minorHAnsi" w:hAnsiTheme="minorHAnsi"/>
            <w:sz w:val="24"/>
            <w:szCs w:val="24"/>
          </w:rPr>
          <w:t xml:space="preserve">AguaClara plants that were constructed, </w:t>
        </w:r>
      </w:ins>
      <w:ins w:id="187" w:author="hz63" w:date="2009-05-06T17:14:00Z">
        <w:r w:rsidR="00605B0A" w:rsidRPr="00E07716">
          <w:rPr>
            <w:rFonts w:asciiTheme="minorHAnsi" w:hAnsiTheme="minorHAnsi"/>
            <w:sz w:val="24"/>
            <w:szCs w:val="24"/>
          </w:rPr>
          <w:t>the dosage of aluminum sulfate and chlorine by the operators was imprecise.</w:t>
        </w:r>
      </w:ins>
      <w:ins w:id="188" w:author="hz63" w:date="2009-05-06T17:15:00Z">
        <w:r w:rsidR="00605B0A" w:rsidRPr="00E07716">
          <w:rPr>
            <w:rFonts w:asciiTheme="minorHAnsi" w:hAnsiTheme="minorHAnsi"/>
            <w:sz w:val="24"/>
            <w:szCs w:val="24"/>
          </w:rPr>
          <w:t xml:space="preserve"> There was no specific system </w:t>
        </w:r>
      </w:ins>
      <w:ins w:id="189" w:author="hz63" w:date="2009-05-06T17:20:00Z">
        <w:r w:rsidR="00605B0A" w:rsidRPr="00E07716">
          <w:rPr>
            <w:rFonts w:asciiTheme="minorHAnsi" w:hAnsiTheme="minorHAnsi"/>
            <w:sz w:val="24"/>
            <w:szCs w:val="24"/>
            <w:rPrChange w:id="190" w:author="hz63" w:date="2009-05-12T10:14:00Z">
              <w:rPr>
                <w:rFonts w:asciiTheme="minorHAnsi" w:hAnsiTheme="minorHAnsi"/>
                <w:sz w:val="24"/>
                <w:szCs w:val="24"/>
              </w:rPr>
            </w:rPrChange>
          </w:rPr>
          <w:t xml:space="preserve">to allow the operator for the AguaClara plants to </w:t>
        </w:r>
      </w:ins>
      <w:ins w:id="191" w:author="hz63" w:date="2009-05-06T18:51:00Z">
        <w:r w:rsidR="00605B0A" w:rsidRPr="00E07716">
          <w:rPr>
            <w:rFonts w:asciiTheme="minorHAnsi" w:hAnsiTheme="minorHAnsi"/>
            <w:sz w:val="24"/>
            <w:szCs w:val="24"/>
            <w:rPrChange w:id="192" w:author="hz63" w:date="2009-05-12T10:14:00Z">
              <w:rPr>
                <w:rFonts w:asciiTheme="minorHAnsi" w:hAnsiTheme="minorHAnsi"/>
                <w:sz w:val="24"/>
                <w:szCs w:val="24"/>
              </w:rPr>
            </w:rPrChange>
          </w:rPr>
          <w:t xml:space="preserve">accurately </w:t>
        </w:r>
      </w:ins>
      <w:ins w:id="193" w:author="hz63" w:date="2009-05-06T17:21:00Z">
        <w:r w:rsidR="00605B0A" w:rsidRPr="00E07716">
          <w:rPr>
            <w:rFonts w:asciiTheme="minorHAnsi" w:hAnsiTheme="minorHAnsi"/>
            <w:sz w:val="24"/>
            <w:szCs w:val="24"/>
            <w:rPrChange w:id="194" w:author="hz63" w:date="2009-05-12T10:14:00Z">
              <w:rPr>
                <w:rFonts w:asciiTheme="minorHAnsi" w:hAnsiTheme="minorHAnsi"/>
                <w:sz w:val="24"/>
                <w:szCs w:val="24"/>
              </w:rPr>
            </w:rPrChange>
          </w:rPr>
          <w:t xml:space="preserve">dose the alum and chlorine as the turbidity or through the plant changed. Therefore, it became absolutely necessary to implement </w:t>
        </w:r>
      </w:ins>
      <w:ins w:id="195" w:author="hz63" w:date="2009-05-06T18:51:00Z">
        <w:r w:rsidR="00605B0A" w:rsidRPr="00E07716">
          <w:rPr>
            <w:rFonts w:asciiTheme="minorHAnsi" w:hAnsiTheme="minorHAnsi"/>
            <w:sz w:val="24"/>
            <w:szCs w:val="24"/>
            <w:rPrChange w:id="196" w:author="hz63" w:date="2009-05-12T10:14:00Z">
              <w:rPr>
                <w:rFonts w:asciiTheme="minorHAnsi" w:hAnsiTheme="minorHAnsi"/>
                <w:sz w:val="24"/>
                <w:szCs w:val="24"/>
              </w:rPr>
            </w:rPrChange>
          </w:rPr>
          <w:t>a chemical dos</w:t>
        </w:r>
      </w:ins>
      <w:ins w:id="197" w:author="hz63" w:date="2009-05-06T18:52:00Z">
        <w:r w:rsidR="00605B0A" w:rsidRPr="00E07716">
          <w:rPr>
            <w:rFonts w:asciiTheme="minorHAnsi" w:hAnsiTheme="minorHAnsi"/>
            <w:sz w:val="24"/>
            <w:szCs w:val="24"/>
            <w:rPrChange w:id="198" w:author="hz63" w:date="2009-05-12T10:14:00Z">
              <w:rPr>
                <w:rFonts w:asciiTheme="minorHAnsi" w:hAnsiTheme="minorHAnsi"/>
                <w:sz w:val="24"/>
                <w:szCs w:val="24"/>
              </w:rPr>
            </w:rPrChange>
          </w:rPr>
          <w:t>ing</w:t>
        </w:r>
      </w:ins>
      <w:ins w:id="199" w:author="hz63" w:date="2009-05-06T18:51:00Z">
        <w:r w:rsidR="00605B0A" w:rsidRPr="00E07716">
          <w:rPr>
            <w:rFonts w:asciiTheme="minorHAnsi" w:hAnsiTheme="minorHAnsi"/>
            <w:sz w:val="24"/>
            <w:szCs w:val="24"/>
            <w:rPrChange w:id="200" w:author="hz63" w:date="2009-05-12T10:14:00Z">
              <w:rPr>
                <w:rFonts w:asciiTheme="minorHAnsi" w:hAnsiTheme="minorHAnsi"/>
                <w:sz w:val="24"/>
                <w:szCs w:val="24"/>
              </w:rPr>
            </w:rPrChange>
          </w:rPr>
          <w:t xml:space="preserve"> </w:t>
        </w:r>
      </w:ins>
      <w:ins w:id="201" w:author="hz63" w:date="2009-05-06T17:21:00Z">
        <w:r w:rsidR="00605B0A" w:rsidRPr="00E07716">
          <w:rPr>
            <w:rFonts w:asciiTheme="minorHAnsi" w:hAnsiTheme="minorHAnsi"/>
            <w:sz w:val="24"/>
            <w:szCs w:val="24"/>
            <w:rPrChange w:id="202" w:author="hz63" w:date="2009-05-12T10:14:00Z">
              <w:rPr>
                <w:rFonts w:asciiTheme="minorHAnsi" w:hAnsiTheme="minorHAnsi"/>
                <w:sz w:val="24"/>
                <w:szCs w:val="24"/>
              </w:rPr>
            </w:rPrChange>
          </w:rPr>
          <w:t>system that would allow the AguaClara plant operator</w:t>
        </w:r>
      </w:ins>
      <w:ins w:id="203" w:author="hz63" w:date="2009-05-06T18:52:00Z">
        <w:r w:rsidR="00605B0A" w:rsidRPr="00E07716">
          <w:rPr>
            <w:rFonts w:asciiTheme="minorHAnsi" w:hAnsiTheme="minorHAnsi"/>
            <w:sz w:val="24"/>
            <w:szCs w:val="24"/>
            <w:rPrChange w:id="204" w:author="hz63" w:date="2009-05-12T10:14:00Z">
              <w:rPr>
                <w:rFonts w:asciiTheme="minorHAnsi" w:hAnsiTheme="minorHAnsi"/>
                <w:sz w:val="24"/>
                <w:szCs w:val="24"/>
              </w:rPr>
            </w:rPrChange>
          </w:rPr>
          <w:t>s</w:t>
        </w:r>
      </w:ins>
      <w:ins w:id="205" w:author="hz63" w:date="2009-05-06T17:21:00Z">
        <w:r w:rsidR="00605B0A" w:rsidRPr="00E07716">
          <w:rPr>
            <w:rFonts w:asciiTheme="minorHAnsi" w:hAnsiTheme="minorHAnsi"/>
            <w:sz w:val="24"/>
            <w:szCs w:val="24"/>
            <w:rPrChange w:id="206" w:author="hz63" w:date="2009-05-12T10:14:00Z">
              <w:rPr>
                <w:rFonts w:asciiTheme="minorHAnsi" w:hAnsiTheme="minorHAnsi"/>
                <w:sz w:val="24"/>
                <w:szCs w:val="24"/>
              </w:rPr>
            </w:rPrChange>
          </w:rPr>
          <w:t xml:space="preserve"> to </w:t>
        </w:r>
      </w:ins>
      <w:ins w:id="207" w:author="hz63" w:date="2009-05-06T17:22:00Z">
        <w:r w:rsidR="00605B0A" w:rsidRPr="00E07716">
          <w:rPr>
            <w:rFonts w:asciiTheme="minorHAnsi" w:hAnsiTheme="minorHAnsi"/>
            <w:sz w:val="24"/>
            <w:szCs w:val="24"/>
            <w:rPrChange w:id="208" w:author="hz63" w:date="2009-05-12T10:14:00Z">
              <w:rPr>
                <w:rFonts w:asciiTheme="minorHAnsi" w:hAnsiTheme="minorHAnsi"/>
                <w:sz w:val="24"/>
                <w:szCs w:val="24"/>
              </w:rPr>
            </w:rPrChange>
          </w:rPr>
          <w:t>accurately</w:t>
        </w:r>
      </w:ins>
      <w:ins w:id="209" w:author="hz63" w:date="2009-05-06T17:21:00Z">
        <w:r w:rsidR="00605B0A" w:rsidRPr="00E07716">
          <w:rPr>
            <w:rFonts w:asciiTheme="minorHAnsi" w:hAnsiTheme="minorHAnsi"/>
            <w:sz w:val="24"/>
            <w:szCs w:val="24"/>
            <w:rPrChange w:id="210" w:author="hz63" w:date="2009-05-12T10:14:00Z">
              <w:rPr>
                <w:rFonts w:asciiTheme="minorHAnsi" w:hAnsiTheme="minorHAnsi"/>
                <w:sz w:val="24"/>
                <w:szCs w:val="24"/>
              </w:rPr>
            </w:rPrChange>
          </w:rPr>
          <w:t xml:space="preserve"> dose chemicals</w:t>
        </w:r>
      </w:ins>
      <w:ins w:id="211" w:author="hz63" w:date="2009-05-06T17:22:00Z">
        <w:r w:rsidR="00605B0A" w:rsidRPr="00E07716">
          <w:rPr>
            <w:rFonts w:asciiTheme="minorHAnsi" w:hAnsiTheme="minorHAnsi"/>
            <w:sz w:val="24"/>
            <w:szCs w:val="24"/>
            <w:rPrChange w:id="212" w:author="hz63" w:date="2009-05-12T10:14:00Z">
              <w:rPr>
                <w:rFonts w:asciiTheme="minorHAnsi" w:hAnsiTheme="minorHAnsi"/>
                <w:sz w:val="24"/>
                <w:szCs w:val="24"/>
              </w:rPr>
            </w:rPrChange>
          </w:rPr>
          <w:t xml:space="preserve"> based on the conditions throughout the plant. </w:t>
        </w:r>
      </w:ins>
      <w:ins w:id="213" w:author="hz63" w:date="2009-05-06T18:40:00Z">
        <w:r w:rsidRPr="00E07716">
          <w:rPr>
            <w:rFonts w:asciiTheme="minorHAnsi" w:hAnsiTheme="minorHAnsi"/>
            <w:sz w:val="24"/>
            <w:szCs w:val="24"/>
            <w:rPrChange w:id="214" w:author="hz63" w:date="2009-05-12T10:14:00Z">
              <w:rPr>
                <w:sz w:val="16"/>
                <w:szCs w:val="16"/>
              </w:rPr>
            </w:rPrChange>
          </w:rPr>
          <w:t xml:space="preserve">In the first AguaClara plants the operator adjusted the chemical flow rate and thus indirectly controlled the dose. </w:t>
        </w:r>
        <w:r w:rsidR="00220D6C" w:rsidRPr="00E07716">
          <w:rPr>
            <w:rFonts w:asciiTheme="minorHAnsi" w:hAnsiTheme="minorHAnsi"/>
            <w:sz w:val="24"/>
            <w:szCs w:val="24"/>
          </w:rPr>
          <w:t>Plant operators</w:t>
        </w:r>
        <w:r w:rsidR="00605B0A" w:rsidRPr="00E07716">
          <w:rPr>
            <w:rFonts w:asciiTheme="minorHAnsi" w:hAnsiTheme="minorHAnsi"/>
            <w:sz w:val="24"/>
            <w:szCs w:val="24"/>
          </w:rPr>
          <w:t xml:space="preserve"> would manually adjust the </w:t>
        </w:r>
      </w:ins>
      <w:ins w:id="215" w:author="hz63" w:date="2009-05-06T18:41:00Z">
        <w:r w:rsidR="00605B0A" w:rsidRPr="00E07716">
          <w:rPr>
            <w:rFonts w:asciiTheme="minorHAnsi" w:hAnsiTheme="minorHAnsi"/>
            <w:sz w:val="24"/>
            <w:szCs w:val="24"/>
          </w:rPr>
          <w:t>chemical flow rate</w:t>
        </w:r>
      </w:ins>
      <w:commentRangeStart w:id="216"/>
      <w:ins w:id="217" w:author="hz63" w:date="2009-05-06T18:40:00Z">
        <w:r w:rsidR="00605B0A" w:rsidRPr="00E07716">
          <w:rPr>
            <w:rFonts w:asciiTheme="minorHAnsi" w:hAnsiTheme="minorHAnsi"/>
            <w:sz w:val="24"/>
            <w:szCs w:val="24"/>
          </w:rPr>
          <w:t xml:space="preserve"> </w:t>
        </w:r>
        <w:commentRangeEnd w:id="216"/>
        <w:r w:rsidR="00220D6C" w:rsidRPr="00E07716">
          <w:rPr>
            <w:rStyle w:val="CommentReference"/>
            <w:rFonts w:asciiTheme="minorHAnsi" w:hAnsiTheme="minorHAnsi"/>
            <w:sz w:val="24"/>
            <w:szCs w:val="24"/>
          </w:rPr>
          <w:commentReference w:id="216"/>
        </w:r>
        <w:r w:rsidR="00220D6C" w:rsidRPr="00E07716">
          <w:rPr>
            <w:rFonts w:asciiTheme="minorHAnsi" w:hAnsiTheme="minorHAnsi"/>
            <w:sz w:val="24"/>
            <w:szCs w:val="24"/>
          </w:rPr>
          <w:t xml:space="preserve">based on the </w:t>
        </w:r>
      </w:ins>
      <w:ins w:id="218" w:author="hz63" w:date="2009-05-06T18:41:00Z">
        <w:r w:rsidR="00605B0A" w:rsidRPr="00E07716">
          <w:rPr>
            <w:rFonts w:asciiTheme="minorHAnsi" w:hAnsiTheme="minorHAnsi"/>
            <w:sz w:val="24"/>
            <w:szCs w:val="24"/>
          </w:rPr>
          <w:t>incoming turbidity.</w:t>
        </w:r>
      </w:ins>
    </w:p>
    <w:p w:rsidR="00E07716" w:rsidRPr="00E07716" w:rsidRDefault="001C0335">
      <w:pPr>
        <w:numPr>
          <w:ins w:id="219" w:author="Monroe Weber-Shirk" w:date="2009-04-20T09:42:00Z"/>
        </w:numPr>
        <w:spacing w:line="240" w:lineRule="auto"/>
        <w:jc w:val="left"/>
        <w:rPr>
          <w:ins w:id="220" w:author="hz63" w:date="2009-05-06T19:14:00Z"/>
          <w:rFonts w:asciiTheme="minorHAnsi" w:hAnsiTheme="minorHAnsi"/>
          <w:sz w:val="24"/>
          <w:szCs w:val="24"/>
        </w:rPr>
        <w:pPrChange w:id="221" w:author="hz63" w:date="2009-05-12T06:59:00Z">
          <w:pPr/>
        </w:pPrChange>
      </w:pPr>
      <w:ins w:id="222" w:author="hz63" w:date="2009-05-06T17:21:00Z">
        <w:r w:rsidRPr="00E07716">
          <w:rPr>
            <w:rFonts w:asciiTheme="minorHAnsi" w:hAnsiTheme="minorHAnsi"/>
            <w:sz w:val="24"/>
            <w:szCs w:val="24"/>
          </w:rPr>
          <w:t xml:space="preserve"> </w:t>
        </w:r>
      </w:ins>
    </w:p>
    <w:p w:rsidR="00E07716" w:rsidRPr="00E07716" w:rsidRDefault="00E90DCB">
      <w:pPr>
        <w:numPr>
          <w:ins w:id="223" w:author="Monroe Weber-Shirk" w:date="2009-04-20T09:42:00Z"/>
        </w:numPr>
        <w:spacing w:line="240" w:lineRule="auto"/>
        <w:jc w:val="left"/>
        <w:rPr>
          <w:ins w:id="224" w:author="hz63" w:date="2009-05-06T19:14:00Z"/>
          <w:rFonts w:asciiTheme="minorHAnsi" w:hAnsiTheme="minorHAnsi"/>
          <w:sz w:val="24"/>
          <w:szCs w:val="24"/>
          <w:rPrChange w:id="225" w:author="hz63" w:date="2009-05-12T10:14:00Z">
            <w:rPr>
              <w:ins w:id="226" w:author="hz63" w:date="2009-05-06T19:14:00Z"/>
              <w:rFonts w:asciiTheme="minorHAnsi" w:hAnsiTheme="minorHAnsi"/>
              <w:sz w:val="24"/>
              <w:szCs w:val="24"/>
            </w:rPr>
          </w:rPrChange>
        </w:rPr>
        <w:pPrChange w:id="227" w:author="hz63" w:date="2009-05-12T06:59:00Z">
          <w:pPr/>
        </w:pPrChange>
      </w:pPr>
      <w:commentRangeStart w:id="228"/>
      <w:r w:rsidRPr="00E07716">
        <w:rPr>
          <w:rFonts w:asciiTheme="minorHAnsi" w:hAnsiTheme="minorHAnsi"/>
          <w:sz w:val="24"/>
          <w:szCs w:val="24"/>
          <w:rPrChange w:id="229" w:author="hz63" w:date="2009-05-12T10:14:00Z">
            <w:rPr>
              <w:sz w:val="24"/>
              <w:szCs w:val="24"/>
            </w:rPr>
          </w:rPrChange>
        </w:rPr>
        <w:t xml:space="preserve">A useful innovation is necessary in the regulation of aluminum hydroxide into the system as </w:t>
      </w:r>
      <w:ins w:id="230" w:author="hz63" w:date="2009-05-06T18:53:00Z">
        <w:r w:rsidR="009F7A88" w:rsidRPr="00E07716">
          <w:rPr>
            <w:rFonts w:asciiTheme="minorHAnsi" w:hAnsiTheme="minorHAnsi"/>
            <w:sz w:val="24"/>
            <w:szCs w:val="24"/>
          </w:rPr>
          <w:t xml:space="preserve">the </w:t>
        </w:r>
      </w:ins>
      <w:r w:rsidRPr="00E07716">
        <w:rPr>
          <w:rFonts w:asciiTheme="minorHAnsi" w:hAnsiTheme="minorHAnsi"/>
          <w:sz w:val="24"/>
          <w:szCs w:val="24"/>
          <w:rPrChange w:id="231" w:author="hz63" w:date="2009-05-12T10:14:00Z">
            <w:rPr>
              <w:sz w:val="24"/>
              <w:szCs w:val="24"/>
            </w:rPr>
          </w:rPrChange>
        </w:rPr>
        <w:t xml:space="preserve">flow changes without the use of electrical devices. </w:t>
      </w:r>
      <w:commentRangeEnd w:id="228"/>
      <w:r w:rsidRPr="00E07716">
        <w:rPr>
          <w:rStyle w:val="CommentReference"/>
          <w:rFonts w:asciiTheme="minorHAnsi" w:hAnsiTheme="minorHAnsi"/>
          <w:sz w:val="24"/>
          <w:szCs w:val="24"/>
          <w:rPrChange w:id="232" w:author="hz63" w:date="2009-05-12T10:14:00Z">
            <w:rPr>
              <w:rStyle w:val="CommentReference"/>
            </w:rPr>
          </w:rPrChange>
        </w:rPr>
        <w:commentReference w:id="228"/>
      </w:r>
      <w:r w:rsidRPr="00E07716">
        <w:rPr>
          <w:rFonts w:asciiTheme="minorHAnsi" w:hAnsiTheme="minorHAnsi"/>
          <w:sz w:val="24"/>
          <w:szCs w:val="24"/>
          <w:rPrChange w:id="233" w:author="hz63" w:date="2009-05-12T10:14:00Z">
            <w:rPr>
              <w:sz w:val="24"/>
              <w:szCs w:val="24"/>
            </w:rPr>
          </w:rPrChange>
        </w:rPr>
        <w:t xml:space="preserve">Currently options for the control of chemical </w:t>
      </w:r>
      <w:r w:rsidRPr="00E07716">
        <w:rPr>
          <w:rFonts w:asciiTheme="minorHAnsi" w:hAnsiTheme="minorHAnsi"/>
          <w:sz w:val="24"/>
          <w:szCs w:val="24"/>
          <w:rPrChange w:id="234" w:author="hz63" w:date="2009-05-12T10:14:00Z">
            <w:rPr>
              <w:sz w:val="24"/>
              <w:szCs w:val="24"/>
            </w:rPr>
          </w:rPrChange>
        </w:rPr>
        <w:lastRenderedPageBreak/>
        <w:t xml:space="preserve">additions to water treatment plants are </w:t>
      </w:r>
      <w:ins w:id="235" w:author="hz63" w:date="2009-05-06T18:54:00Z">
        <w:r w:rsidR="009F7A88" w:rsidRPr="00E07716">
          <w:rPr>
            <w:rFonts w:asciiTheme="minorHAnsi" w:hAnsiTheme="minorHAnsi"/>
            <w:sz w:val="24"/>
            <w:szCs w:val="24"/>
          </w:rPr>
          <w:t>either</w:t>
        </w:r>
      </w:ins>
      <w:ins w:id="236" w:author="hz63" w:date="2009-05-06T19:03:00Z">
        <w:r w:rsidR="00605B0A" w:rsidRPr="00E07716">
          <w:rPr>
            <w:rFonts w:asciiTheme="minorHAnsi" w:hAnsiTheme="minorHAnsi"/>
            <w:sz w:val="24"/>
            <w:szCs w:val="24"/>
          </w:rPr>
          <w:t xml:space="preserve"> </w:t>
        </w:r>
      </w:ins>
      <w:del w:id="237" w:author="Monroe Weber-Shirk" w:date="2009-04-20T09:54:00Z">
        <w:r w:rsidRPr="00E07716">
          <w:rPr>
            <w:rFonts w:asciiTheme="minorHAnsi" w:hAnsiTheme="minorHAnsi"/>
            <w:sz w:val="24"/>
            <w:szCs w:val="24"/>
            <w:rPrChange w:id="238" w:author="hz63" w:date="2009-05-12T10:14:00Z">
              <w:rPr>
                <w:sz w:val="24"/>
                <w:szCs w:val="24"/>
              </w:rPr>
            </w:rPrChange>
          </w:rPr>
          <w:delText xml:space="preserve">either </w:delText>
        </w:r>
      </w:del>
      <w:r w:rsidRPr="00E07716">
        <w:rPr>
          <w:rFonts w:asciiTheme="minorHAnsi" w:hAnsiTheme="minorHAnsi"/>
          <w:sz w:val="24"/>
          <w:szCs w:val="24"/>
          <w:rPrChange w:id="239" w:author="hz63" w:date="2009-05-12T10:14:00Z">
            <w:rPr>
              <w:sz w:val="24"/>
              <w:szCs w:val="24"/>
            </w:rPr>
          </w:rPrChange>
        </w:rPr>
        <w:t xml:space="preserve">an electric pump or manual adjustment of chemical flows. </w:t>
      </w:r>
      <w:ins w:id="240" w:author="hz63" w:date="2009-05-06T18:54:00Z">
        <w:r w:rsidR="00FB17C0" w:rsidRPr="00E07716">
          <w:rPr>
            <w:rFonts w:asciiTheme="minorHAnsi" w:hAnsiTheme="minorHAnsi"/>
            <w:sz w:val="24"/>
            <w:szCs w:val="24"/>
          </w:rPr>
          <w:t>The AguaClara plant operators</w:t>
        </w:r>
      </w:ins>
      <w:ins w:id="241" w:author="hz63" w:date="2009-05-06T19:02:00Z">
        <w:r w:rsidR="00605B0A" w:rsidRPr="00E07716">
          <w:rPr>
            <w:rFonts w:asciiTheme="minorHAnsi" w:hAnsiTheme="minorHAnsi"/>
            <w:sz w:val="24"/>
            <w:szCs w:val="24"/>
          </w:rPr>
          <w:t xml:space="preserve"> would set the </w:t>
        </w:r>
      </w:ins>
      <w:ins w:id="242" w:author="hz63" w:date="2009-05-06T19:12:00Z">
        <w:r w:rsidR="00605B0A" w:rsidRPr="00E07716">
          <w:rPr>
            <w:rFonts w:asciiTheme="minorHAnsi" w:hAnsiTheme="minorHAnsi"/>
            <w:sz w:val="24"/>
            <w:szCs w:val="24"/>
          </w:rPr>
          <w:t xml:space="preserve">alum dose in the initial AguaClara plants. </w:t>
        </w:r>
      </w:ins>
      <w:ins w:id="243" w:author="hz63" w:date="2009-05-06T19:13:00Z">
        <w:r w:rsidR="00605B0A" w:rsidRPr="00E07716">
          <w:rPr>
            <w:rFonts w:asciiTheme="minorHAnsi" w:hAnsiTheme="minorHAnsi"/>
            <w:sz w:val="24"/>
            <w:szCs w:val="24"/>
          </w:rPr>
          <w:t>However, the operators would become accustomed to setting a flow rate for the dosage of chemical, but lose the connection with coagulant concentration.</w:t>
        </w:r>
      </w:ins>
    </w:p>
    <w:p w:rsidR="00E07716" w:rsidRPr="00E07716" w:rsidRDefault="00E07716">
      <w:pPr>
        <w:numPr>
          <w:ins w:id="244" w:author="Monroe Weber-Shirk" w:date="2009-04-20T09:42:00Z"/>
        </w:numPr>
        <w:spacing w:line="240" w:lineRule="auto"/>
        <w:jc w:val="left"/>
        <w:rPr>
          <w:ins w:id="245" w:author="hz63" w:date="2009-05-06T19:14:00Z"/>
          <w:rFonts w:asciiTheme="minorHAnsi" w:hAnsiTheme="minorHAnsi"/>
          <w:sz w:val="24"/>
          <w:szCs w:val="24"/>
          <w:rPrChange w:id="246" w:author="hz63" w:date="2009-05-12T10:14:00Z">
            <w:rPr>
              <w:ins w:id="247" w:author="hz63" w:date="2009-05-06T19:14:00Z"/>
              <w:rFonts w:asciiTheme="minorHAnsi" w:hAnsiTheme="minorHAnsi"/>
              <w:sz w:val="24"/>
              <w:szCs w:val="24"/>
            </w:rPr>
          </w:rPrChange>
        </w:rPr>
        <w:pPrChange w:id="248" w:author="hz63" w:date="2009-05-12T06:59:00Z">
          <w:pPr/>
        </w:pPrChange>
      </w:pPr>
    </w:p>
    <w:p w:rsidR="00E07716" w:rsidRPr="00E07716" w:rsidRDefault="00E90DCB">
      <w:pPr>
        <w:numPr>
          <w:ins w:id="249" w:author="Monroe Weber-Shirk" w:date="2009-04-20T09:42:00Z"/>
        </w:numPr>
        <w:spacing w:line="240" w:lineRule="auto"/>
        <w:jc w:val="left"/>
        <w:rPr>
          <w:rFonts w:asciiTheme="minorHAnsi" w:hAnsiTheme="minorHAnsi"/>
          <w:sz w:val="24"/>
          <w:szCs w:val="24"/>
          <w:rPrChange w:id="250" w:author="hz63" w:date="2009-05-12T10:14:00Z">
            <w:rPr/>
          </w:rPrChange>
        </w:rPr>
        <w:pPrChange w:id="251" w:author="hz63" w:date="2009-05-12T06:59:00Z">
          <w:pPr/>
        </w:pPrChange>
      </w:pPr>
      <w:ins w:id="252" w:author="hz63" w:date="2009-05-06T19:14:00Z">
        <w:r w:rsidRPr="00E07716">
          <w:rPr>
            <w:rFonts w:asciiTheme="minorHAnsi" w:hAnsiTheme="minorHAnsi"/>
            <w:sz w:val="24"/>
            <w:szCs w:val="24"/>
            <w:rPrChange w:id="253" w:author="hz63" w:date="2009-05-12T10:14:00Z">
              <w:rPr>
                <w:sz w:val="16"/>
                <w:szCs w:val="16"/>
              </w:rPr>
            </w:rPrChange>
          </w:rPr>
          <w:t>Computer controlled water treatment plants are not robust or sustainable in the Global South because of the lack of a reliable supply chain for specialized components and because of frequent power outages and surges. Five gravitationally powered plants researched and designed by AguaClara are currently operational in Honduras, but chemical dosing without electric pumps is still inconsistent at the plants. Alum (aluminum sulfate) dosing must be adjusted regularly because it depends on the influent turbidity, a function of season and rainfall. Chlorine dosing must be consistent, and both chlorine and alum doses must be easily controlled. Here we describe the research and development of an effective flow controller that can tie into AguaClara systems between the alum stock tank and the flocculator inlet at the rapid mix and between the chlorine stock tank and the system. The flow controller dampens the effect of the chemical level changes in the stock tanks, using a simple manufactured float valve to maintain a near-constant chemical level in the flow controller, which acts as a constant head tank. The height at which the outflow tubing from the flow controller connects to the system can be adjusted to change dosing flow. The flow controller is both inexpensive to produce and simple to operate.</w:t>
        </w:r>
      </w:ins>
    </w:p>
    <w:p w:rsidR="006C00E0" w:rsidRPr="00E07716" w:rsidRDefault="00E90DCB" w:rsidP="00993F0A">
      <w:pPr>
        <w:autoSpaceDE w:val="0"/>
        <w:autoSpaceDN w:val="0"/>
        <w:adjustRightInd w:val="0"/>
        <w:spacing w:line="240" w:lineRule="auto"/>
        <w:jc w:val="left"/>
        <w:rPr>
          <w:ins w:id="254" w:author="hz63" w:date="2009-05-06T19:34:00Z"/>
          <w:rFonts w:asciiTheme="minorHAnsi" w:hAnsiTheme="minorHAnsi" w:cs="AdvPS4ADC75"/>
          <w:sz w:val="24"/>
          <w:szCs w:val="24"/>
          <w:u w:val="single"/>
        </w:rPr>
      </w:pPr>
      <w:commentRangeStart w:id="255"/>
      <w:r w:rsidRPr="00E07716">
        <w:rPr>
          <w:rFonts w:asciiTheme="minorHAnsi" w:hAnsiTheme="minorHAnsi"/>
          <w:sz w:val="24"/>
          <w:szCs w:val="24"/>
          <w:rPrChange w:id="256" w:author="hz63" w:date="2009-05-12T10:14:00Z">
            <w:rPr>
              <w:sz w:val="16"/>
              <w:szCs w:val="16"/>
            </w:rPr>
          </w:rPrChange>
        </w:rPr>
        <w:t>Objectives</w:t>
      </w:r>
      <w:commentRangeEnd w:id="255"/>
      <w:r w:rsidRPr="00E07716">
        <w:rPr>
          <w:rStyle w:val="CommentReference"/>
          <w:rFonts w:asciiTheme="minorHAnsi" w:hAnsiTheme="minorHAnsi"/>
          <w:sz w:val="24"/>
          <w:szCs w:val="24"/>
          <w:rPrChange w:id="257" w:author="hz63" w:date="2009-05-12T10:14:00Z">
            <w:rPr>
              <w:rStyle w:val="CommentReference"/>
            </w:rPr>
          </w:rPrChange>
        </w:rPr>
        <w:commentReference w:id="255"/>
      </w:r>
      <w:ins w:id="258" w:author="hz63" w:date="2009-05-06T19:33:00Z">
        <w:r w:rsidR="006C00E0" w:rsidRPr="00E07716">
          <w:rPr>
            <w:rFonts w:asciiTheme="minorHAnsi" w:hAnsiTheme="minorHAnsi" w:cs="AdvPS4ADC75"/>
            <w:sz w:val="24"/>
            <w:szCs w:val="24"/>
            <w:u w:val="single"/>
          </w:rPr>
          <w:t xml:space="preserve"> </w:t>
        </w:r>
      </w:ins>
    </w:p>
    <w:p w:rsidR="006C00E0" w:rsidRPr="00E07716" w:rsidRDefault="006C00E0" w:rsidP="00993F0A">
      <w:pPr>
        <w:autoSpaceDE w:val="0"/>
        <w:autoSpaceDN w:val="0"/>
        <w:adjustRightInd w:val="0"/>
        <w:spacing w:line="240" w:lineRule="auto"/>
        <w:jc w:val="left"/>
        <w:rPr>
          <w:ins w:id="259" w:author="hz63" w:date="2009-05-06T19:34:00Z"/>
          <w:rFonts w:asciiTheme="minorHAnsi" w:hAnsiTheme="minorHAnsi" w:cs="AdvPS4ADC75"/>
          <w:sz w:val="24"/>
          <w:szCs w:val="24"/>
          <w:u w:val="single"/>
        </w:rPr>
      </w:pPr>
    </w:p>
    <w:p w:rsidR="006C00E0" w:rsidRPr="00E07716" w:rsidRDefault="00605B0A" w:rsidP="00993F0A">
      <w:pPr>
        <w:autoSpaceDE w:val="0"/>
        <w:autoSpaceDN w:val="0"/>
        <w:adjustRightInd w:val="0"/>
        <w:spacing w:line="240" w:lineRule="auto"/>
        <w:jc w:val="left"/>
        <w:rPr>
          <w:ins w:id="260" w:author="hz63" w:date="2009-05-06T19:33:00Z"/>
          <w:rFonts w:asciiTheme="minorHAnsi" w:hAnsiTheme="minorHAnsi" w:cs="AdvPS4ADC75"/>
          <w:sz w:val="24"/>
          <w:szCs w:val="24"/>
          <w:u w:val="single"/>
          <w:rPrChange w:id="261" w:author="hz63" w:date="2009-05-12T10:14:00Z">
            <w:rPr>
              <w:ins w:id="262" w:author="hz63" w:date="2009-05-06T19:33:00Z"/>
              <w:rFonts w:asciiTheme="minorHAnsi" w:hAnsiTheme="minorHAnsi" w:cs="AdvPS4ADC75"/>
              <w:sz w:val="24"/>
              <w:szCs w:val="24"/>
              <w:u w:val="single"/>
            </w:rPr>
          </w:rPrChange>
        </w:rPr>
      </w:pPr>
      <w:ins w:id="263" w:author="hz63" w:date="2009-05-06T19:33:00Z">
        <w:r w:rsidRPr="00E07716">
          <w:rPr>
            <w:rFonts w:asciiTheme="minorHAnsi" w:hAnsiTheme="minorHAnsi" w:cs="AdvPS4ADC75"/>
            <w:sz w:val="24"/>
            <w:szCs w:val="24"/>
            <w:u w:val="single"/>
          </w:rPr>
          <w:t>Chemical Dose Controller</w:t>
        </w:r>
      </w:ins>
    </w:p>
    <w:p w:rsidR="00E07716" w:rsidRPr="00E07716" w:rsidRDefault="00605B0A">
      <w:pPr>
        <w:numPr>
          <w:ilvl w:val="0"/>
          <w:numId w:val="13"/>
        </w:numPr>
        <w:autoSpaceDE w:val="0"/>
        <w:autoSpaceDN w:val="0"/>
        <w:adjustRightInd w:val="0"/>
        <w:spacing w:line="240" w:lineRule="auto"/>
        <w:jc w:val="left"/>
        <w:rPr>
          <w:ins w:id="264" w:author="hz63" w:date="2009-05-06T19:33:00Z"/>
          <w:rFonts w:asciiTheme="minorHAnsi" w:hAnsiTheme="minorHAnsi" w:cs="AdvPS4ADC75"/>
          <w:sz w:val="24"/>
          <w:szCs w:val="24"/>
          <w:rPrChange w:id="265" w:author="hz63" w:date="2009-05-12T10:14:00Z">
            <w:rPr>
              <w:ins w:id="266" w:author="hz63" w:date="2009-05-06T19:33:00Z"/>
              <w:rFonts w:asciiTheme="minorHAnsi" w:hAnsiTheme="minorHAnsi" w:cs="AdvPS4ADC75"/>
              <w:sz w:val="24"/>
              <w:szCs w:val="24"/>
            </w:rPr>
          </w:rPrChange>
        </w:rPr>
        <w:pPrChange w:id="267" w:author="hz63" w:date="2009-05-12T06:59:00Z">
          <w:pPr>
            <w:autoSpaceDE w:val="0"/>
            <w:autoSpaceDN w:val="0"/>
            <w:adjustRightInd w:val="0"/>
            <w:spacing w:line="240" w:lineRule="auto"/>
            <w:jc w:val="left"/>
          </w:pPr>
        </w:pPrChange>
      </w:pPr>
      <w:ins w:id="268" w:author="hz63" w:date="2009-05-06T19:33:00Z">
        <w:r w:rsidRPr="00E07716">
          <w:rPr>
            <w:rFonts w:asciiTheme="minorHAnsi" w:hAnsiTheme="minorHAnsi" w:cs="AdvPS4ADC75"/>
            <w:sz w:val="24"/>
            <w:szCs w:val="24"/>
            <w:rPrChange w:id="269" w:author="hz63" w:date="2009-05-12T10:14:00Z">
              <w:rPr>
                <w:rFonts w:asciiTheme="minorHAnsi" w:hAnsiTheme="minorHAnsi" w:cs="AdvPS4ADC75"/>
                <w:sz w:val="24"/>
                <w:szCs w:val="24"/>
              </w:rPr>
            </w:rPrChange>
          </w:rPr>
          <w:t>Easily adapted for a range of flow rates</w:t>
        </w:r>
      </w:ins>
    </w:p>
    <w:p w:rsidR="00E07716" w:rsidRPr="00E07716" w:rsidRDefault="00605B0A">
      <w:pPr>
        <w:numPr>
          <w:ilvl w:val="0"/>
          <w:numId w:val="13"/>
        </w:numPr>
        <w:autoSpaceDE w:val="0"/>
        <w:autoSpaceDN w:val="0"/>
        <w:adjustRightInd w:val="0"/>
        <w:spacing w:line="240" w:lineRule="auto"/>
        <w:jc w:val="left"/>
        <w:rPr>
          <w:ins w:id="270" w:author="hz63" w:date="2009-05-06T19:33:00Z"/>
          <w:rFonts w:asciiTheme="minorHAnsi" w:hAnsiTheme="minorHAnsi" w:cs="AdvPS4ADC75"/>
          <w:sz w:val="24"/>
          <w:szCs w:val="24"/>
          <w:rPrChange w:id="271" w:author="hz63" w:date="2009-05-12T10:14:00Z">
            <w:rPr>
              <w:ins w:id="272" w:author="hz63" w:date="2009-05-06T19:33:00Z"/>
              <w:rFonts w:asciiTheme="minorHAnsi" w:hAnsiTheme="minorHAnsi" w:cs="AdvPS4ADC75"/>
              <w:sz w:val="24"/>
              <w:szCs w:val="24"/>
            </w:rPr>
          </w:rPrChange>
        </w:rPr>
        <w:pPrChange w:id="273" w:author="hz63" w:date="2009-05-12T06:59:00Z">
          <w:pPr>
            <w:autoSpaceDE w:val="0"/>
            <w:autoSpaceDN w:val="0"/>
            <w:adjustRightInd w:val="0"/>
            <w:spacing w:line="240" w:lineRule="auto"/>
            <w:jc w:val="left"/>
          </w:pPr>
        </w:pPrChange>
      </w:pPr>
      <w:ins w:id="274" w:author="hz63" w:date="2009-05-06T19:33:00Z">
        <w:r w:rsidRPr="00E07716">
          <w:rPr>
            <w:rFonts w:asciiTheme="minorHAnsi" w:hAnsiTheme="minorHAnsi" w:cs="AdvPS4ADC75"/>
            <w:sz w:val="24"/>
            <w:szCs w:val="24"/>
            <w:rPrChange w:id="275" w:author="hz63" w:date="2009-05-12T10:14:00Z">
              <w:rPr>
                <w:rFonts w:asciiTheme="minorHAnsi" w:hAnsiTheme="minorHAnsi" w:cs="AdvPS4ADC75"/>
                <w:sz w:val="24"/>
                <w:szCs w:val="24"/>
              </w:rPr>
            </w:rPrChange>
          </w:rPr>
          <w:t>Completely gravity powered</w:t>
        </w:r>
      </w:ins>
    </w:p>
    <w:p w:rsidR="00E07716" w:rsidRPr="00E07716" w:rsidRDefault="00605B0A">
      <w:pPr>
        <w:numPr>
          <w:ilvl w:val="0"/>
          <w:numId w:val="13"/>
        </w:numPr>
        <w:spacing w:line="240" w:lineRule="auto"/>
        <w:jc w:val="left"/>
        <w:rPr>
          <w:ins w:id="276" w:author="hz63" w:date="2009-05-06T19:33:00Z"/>
          <w:rFonts w:asciiTheme="minorHAnsi" w:hAnsiTheme="minorHAnsi" w:cs="AdvPS4ADC75"/>
          <w:sz w:val="24"/>
          <w:szCs w:val="24"/>
          <w:rPrChange w:id="277" w:author="hz63" w:date="2009-05-12T10:14:00Z">
            <w:rPr>
              <w:ins w:id="278" w:author="hz63" w:date="2009-05-06T19:33:00Z"/>
              <w:rFonts w:asciiTheme="minorHAnsi" w:hAnsiTheme="minorHAnsi" w:cs="AdvPS4ADC75"/>
              <w:sz w:val="24"/>
              <w:szCs w:val="24"/>
            </w:rPr>
          </w:rPrChange>
        </w:rPr>
        <w:pPrChange w:id="279" w:author="hz63" w:date="2009-05-12T06:59:00Z">
          <w:pPr>
            <w:jc w:val="left"/>
          </w:pPr>
        </w:pPrChange>
      </w:pPr>
      <w:ins w:id="280" w:author="hz63" w:date="2009-05-06T19:33:00Z">
        <w:r w:rsidRPr="00E07716">
          <w:rPr>
            <w:rFonts w:asciiTheme="minorHAnsi" w:hAnsiTheme="minorHAnsi" w:cs="AdvPS4ADC75"/>
            <w:sz w:val="24"/>
            <w:szCs w:val="24"/>
            <w:rPrChange w:id="281" w:author="hz63" w:date="2009-05-12T10:14:00Z">
              <w:rPr>
                <w:rFonts w:asciiTheme="minorHAnsi" w:hAnsiTheme="minorHAnsi" w:cs="AdvPS4ADC75"/>
                <w:sz w:val="24"/>
                <w:szCs w:val="24"/>
              </w:rPr>
            </w:rPrChange>
          </w:rPr>
          <w:t>Open source so that anyone can build it and use it</w:t>
        </w:r>
      </w:ins>
    </w:p>
    <w:p w:rsidR="00E07716" w:rsidRPr="00E07716" w:rsidRDefault="00E90DCB">
      <w:pPr>
        <w:spacing w:line="240" w:lineRule="auto"/>
        <w:rPr>
          <w:rFonts w:asciiTheme="minorHAnsi" w:hAnsiTheme="minorHAnsi"/>
          <w:sz w:val="24"/>
          <w:szCs w:val="24"/>
          <w:u w:val="single"/>
          <w:rPrChange w:id="282" w:author="hz63" w:date="2009-05-12T10:14:00Z">
            <w:rPr/>
          </w:rPrChange>
        </w:rPr>
        <w:pPrChange w:id="283" w:author="hz63" w:date="2009-05-12T06:59:00Z">
          <w:pPr>
            <w:pStyle w:val="Heading2"/>
            <w:jc w:val="both"/>
          </w:pPr>
        </w:pPrChange>
      </w:pPr>
      <w:ins w:id="284" w:author="hz63" w:date="2009-05-06T19:33:00Z">
        <w:r w:rsidRPr="00E07716">
          <w:rPr>
            <w:rFonts w:asciiTheme="minorHAnsi" w:hAnsiTheme="minorHAnsi"/>
            <w:sz w:val="24"/>
            <w:szCs w:val="24"/>
            <w:u w:val="single"/>
            <w:rPrChange w:id="285" w:author="hz63" w:date="2009-05-12T10:14:00Z">
              <w:rPr>
                <w:sz w:val="16"/>
                <w:szCs w:val="16"/>
              </w:rPr>
            </w:rPrChange>
          </w:rPr>
          <w:t>Flow Controller</w:t>
        </w:r>
      </w:ins>
    </w:p>
    <w:p w:rsidR="00E07716" w:rsidRPr="00E07716" w:rsidRDefault="00E90DCB">
      <w:pPr>
        <w:autoSpaceDE w:val="0"/>
        <w:autoSpaceDN w:val="0"/>
        <w:adjustRightInd w:val="0"/>
        <w:spacing w:line="240" w:lineRule="auto"/>
        <w:jc w:val="left"/>
        <w:rPr>
          <w:del w:id="286" w:author="hz63" w:date="2009-05-06T19:35:00Z"/>
          <w:rFonts w:asciiTheme="minorHAnsi" w:hAnsiTheme="minorHAnsi" w:cs="AdvPS4ADC75"/>
          <w:sz w:val="24"/>
          <w:szCs w:val="24"/>
        </w:rPr>
        <w:pPrChange w:id="287" w:author="hz63" w:date="2009-05-12T06:59:00Z">
          <w:pPr>
            <w:autoSpaceDE w:val="0"/>
            <w:autoSpaceDN w:val="0"/>
            <w:adjustRightInd w:val="0"/>
            <w:spacing w:line="240" w:lineRule="auto"/>
          </w:pPr>
        </w:pPrChange>
      </w:pPr>
      <w:del w:id="288" w:author="hz63" w:date="2009-05-06T19:35:00Z">
        <w:r w:rsidRPr="00E07716">
          <w:rPr>
            <w:rFonts w:asciiTheme="minorHAnsi" w:hAnsiTheme="minorHAnsi" w:cs="AdvPS4ADC75"/>
            <w:sz w:val="24"/>
            <w:szCs w:val="24"/>
            <w:rPrChange w:id="289" w:author="hz63" w:date="2009-05-12T10:14:00Z">
              <w:rPr>
                <w:rFonts w:cs="AdvPS4ADC75"/>
                <w:sz w:val="18"/>
                <w:szCs w:val="18"/>
              </w:rPr>
            </w:rPrChange>
          </w:rPr>
          <w:delText xml:space="preserve">1. </w:delText>
        </w:r>
      </w:del>
      <w:r w:rsidRPr="00E07716">
        <w:rPr>
          <w:rFonts w:asciiTheme="minorHAnsi" w:hAnsiTheme="minorHAnsi" w:cs="AdvPS4ADC75"/>
          <w:sz w:val="24"/>
          <w:szCs w:val="24"/>
          <w:rPrChange w:id="290" w:author="hz63" w:date="2009-05-12T10:14:00Z">
            <w:rPr>
              <w:rFonts w:cs="AdvPS4ADC75"/>
              <w:sz w:val="18"/>
              <w:szCs w:val="18"/>
            </w:rPr>
          </w:rPrChange>
        </w:rPr>
        <w:t>Calibrated to easily vary the flow rate</w:t>
      </w:r>
      <w:ins w:id="291" w:author="hz63" w:date="2009-05-06T19:36:00Z">
        <w:r w:rsidR="006C00E0" w:rsidRPr="00E07716">
          <w:rPr>
            <w:rFonts w:asciiTheme="minorHAnsi" w:hAnsiTheme="minorHAnsi" w:cs="AdvPS4ADC75"/>
            <w:sz w:val="24"/>
            <w:szCs w:val="24"/>
          </w:rPr>
          <w:t>.</w:t>
        </w:r>
      </w:ins>
    </w:p>
    <w:p w:rsidR="00E07716" w:rsidRPr="00E07716" w:rsidRDefault="00E07716">
      <w:pPr>
        <w:numPr>
          <w:ilvl w:val="0"/>
          <w:numId w:val="16"/>
        </w:numPr>
        <w:autoSpaceDE w:val="0"/>
        <w:autoSpaceDN w:val="0"/>
        <w:adjustRightInd w:val="0"/>
        <w:spacing w:line="240" w:lineRule="auto"/>
        <w:ind w:left="360"/>
        <w:jc w:val="left"/>
        <w:rPr>
          <w:ins w:id="292" w:author="hz63" w:date="2009-05-06T19:36:00Z"/>
          <w:rFonts w:asciiTheme="minorHAnsi" w:hAnsiTheme="minorHAnsi" w:cs="AdvPS4ADC75"/>
          <w:sz w:val="24"/>
          <w:szCs w:val="24"/>
        </w:rPr>
        <w:pPrChange w:id="293" w:author="hz63" w:date="2009-05-12T06:59:00Z">
          <w:pPr>
            <w:autoSpaceDE w:val="0"/>
            <w:autoSpaceDN w:val="0"/>
            <w:adjustRightInd w:val="0"/>
            <w:spacing w:line="240" w:lineRule="auto"/>
          </w:pPr>
        </w:pPrChange>
      </w:pPr>
    </w:p>
    <w:p w:rsidR="00E07716" w:rsidRPr="00E07716" w:rsidRDefault="00E90DCB">
      <w:pPr>
        <w:numPr>
          <w:ilvl w:val="0"/>
          <w:numId w:val="15"/>
        </w:numPr>
        <w:autoSpaceDE w:val="0"/>
        <w:autoSpaceDN w:val="0"/>
        <w:adjustRightInd w:val="0"/>
        <w:spacing w:line="240" w:lineRule="auto"/>
        <w:ind w:left="0"/>
        <w:jc w:val="left"/>
        <w:rPr>
          <w:del w:id="294" w:author="hz63" w:date="2009-05-06T19:35:00Z"/>
          <w:rFonts w:asciiTheme="minorHAnsi" w:hAnsiTheme="minorHAnsi" w:cs="AdvPS4ADC75"/>
          <w:sz w:val="24"/>
          <w:szCs w:val="24"/>
          <w:rPrChange w:id="295" w:author="hz63" w:date="2009-05-12T10:14:00Z">
            <w:rPr>
              <w:del w:id="296" w:author="hz63" w:date="2009-05-06T19:35:00Z"/>
              <w:rFonts w:cs="AdvPS4ADC75"/>
              <w:sz w:val="18"/>
              <w:szCs w:val="18"/>
            </w:rPr>
          </w:rPrChange>
        </w:rPr>
        <w:pPrChange w:id="297" w:author="hz63" w:date="2009-05-12T06:59:00Z">
          <w:pPr>
            <w:autoSpaceDE w:val="0"/>
            <w:autoSpaceDN w:val="0"/>
            <w:adjustRightInd w:val="0"/>
            <w:spacing w:line="240" w:lineRule="auto"/>
          </w:pPr>
        </w:pPrChange>
      </w:pPr>
      <w:del w:id="298" w:author="hz63" w:date="2009-05-06T19:35:00Z">
        <w:r w:rsidRPr="00E07716">
          <w:rPr>
            <w:rFonts w:asciiTheme="minorHAnsi" w:hAnsiTheme="minorHAnsi" w:cs="AdvPS4ADC75"/>
            <w:sz w:val="24"/>
            <w:szCs w:val="24"/>
            <w:rPrChange w:id="299" w:author="hz63" w:date="2009-05-12T10:14:00Z">
              <w:rPr>
                <w:rFonts w:cs="AdvPS4ADC75"/>
                <w:sz w:val="18"/>
                <w:szCs w:val="18"/>
              </w:rPr>
            </w:rPrChange>
          </w:rPr>
          <w:delText xml:space="preserve">2. </w:delText>
        </w:r>
      </w:del>
      <w:del w:id="300" w:author="hz63" w:date="2009-05-06T19:36:00Z">
        <w:r w:rsidRPr="00E07716">
          <w:rPr>
            <w:rFonts w:asciiTheme="minorHAnsi" w:hAnsiTheme="minorHAnsi" w:cs="AdvPS4ADC75"/>
            <w:sz w:val="24"/>
            <w:szCs w:val="24"/>
            <w:rPrChange w:id="301" w:author="hz63" w:date="2009-05-12T10:14:00Z">
              <w:rPr>
                <w:rFonts w:cs="AdvPS4ADC75"/>
                <w:sz w:val="18"/>
                <w:szCs w:val="18"/>
              </w:rPr>
            </w:rPrChange>
          </w:rPr>
          <w:delText>Maintain a constant flow rate independent of the</w:delText>
        </w:r>
      </w:del>
    </w:p>
    <w:p w:rsidR="00E07716" w:rsidRPr="00E07716" w:rsidRDefault="00E90DCB">
      <w:pPr>
        <w:numPr>
          <w:ilvl w:val="0"/>
          <w:numId w:val="14"/>
        </w:numPr>
        <w:autoSpaceDE w:val="0"/>
        <w:autoSpaceDN w:val="0"/>
        <w:adjustRightInd w:val="0"/>
        <w:spacing w:line="240" w:lineRule="auto"/>
        <w:ind w:left="0"/>
        <w:jc w:val="left"/>
        <w:rPr>
          <w:del w:id="302" w:author="hz63" w:date="2009-05-06T19:35:00Z"/>
          <w:rFonts w:asciiTheme="minorHAnsi" w:hAnsiTheme="minorHAnsi" w:cs="AdvPS4ADC75"/>
          <w:sz w:val="24"/>
          <w:szCs w:val="24"/>
        </w:rPr>
        <w:pPrChange w:id="303" w:author="hz63" w:date="2009-05-12T06:59:00Z">
          <w:pPr>
            <w:autoSpaceDE w:val="0"/>
            <w:autoSpaceDN w:val="0"/>
            <w:adjustRightInd w:val="0"/>
            <w:spacing w:line="240" w:lineRule="auto"/>
          </w:pPr>
        </w:pPrChange>
      </w:pPr>
      <w:del w:id="304" w:author="hz63" w:date="2009-05-06T19:36:00Z">
        <w:r w:rsidRPr="00E07716">
          <w:rPr>
            <w:rFonts w:asciiTheme="minorHAnsi" w:hAnsiTheme="minorHAnsi" w:cs="AdvPS4ADC75"/>
            <w:sz w:val="24"/>
            <w:szCs w:val="24"/>
            <w:rPrChange w:id="305" w:author="hz63" w:date="2009-05-12T10:14:00Z">
              <w:rPr>
                <w:rFonts w:cs="AdvPS4ADC75"/>
                <w:sz w:val="18"/>
                <w:szCs w:val="18"/>
              </w:rPr>
            </w:rPrChange>
          </w:rPr>
          <w:delText>chemical level in the stock tank</w:delText>
        </w:r>
      </w:del>
    </w:p>
    <w:p w:rsidR="00E07716" w:rsidRPr="00E07716" w:rsidRDefault="00E07716">
      <w:pPr>
        <w:autoSpaceDE w:val="0"/>
        <w:autoSpaceDN w:val="0"/>
        <w:adjustRightInd w:val="0"/>
        <w:spacing w:line="240" w:lineRule="auto"/>
        <w:jc w:val="left"/>
        <w:rPr>
          <w:ins w:id="306" w:author="hz63" w:date="2009-05-06T19:35:00Z"/>
          <w:rFonts w:asciiTheme="minorHAnsi" w:hAnsiTheme="minorHAnsi" w:cs="AdvPS4ADC75"/>
          <w:sz w:val="24"/>
          <w:szCs w:val="24"/>
          <w:rPrChange w:id="307" w:author="hz63" w:date="2009-05-12T10:14:00Z">
            <w:rPr>
              <w:ins w:id="308" w:author="hz63" w:date="2009-05-06T19:35:00Z"/>
              <w:rFonts w:cs="AdvPS4ADC75"/>
              <w:sz w:val="18"/>
              <w:szCs w:val="18"/>
            </w:rPr>
          </w:rPrChange>
        </w:rPr>
        <w:pPrChange w:id="309" w:author="hz63" w:date="2009-05-12T06:59:00Z">
          <w:pPr>
            <w:autoSpaceDE w:val="0"/>
            <w:autoSpaceDN w:val="0"/>
            <w:adjustRightInd w:val="0"/>
            <w:spacing w:line="240" w:lineRule="auto"/>
          </w:pPr>
        </w:pPrChange>
      </w:pPr>
    </w:p>
    <w:p w:rsidR="00E07716" w:rsidRPr="00E07716" w:rsidRDefault="006C00E0">
      <w:pPr>
        <w:numPr>
          <w:ilvl w:val="0"/>
          <w:numId w:val="16"/>
        </w:numPr>
        <w:autoSpaceDE w:val="0"/>
        <w:autoSpaceDN w:val="0"/>
        <w:adjustRightInd w:val="0"/>
        <w:spacing w:line="240" w:lineRule="auto"/>
        <w:ind w:left="360"/>
        <w:jc w:val="left"/>
        <w:rPr>
          <w:ins w:id="310" w:author="hz63" w:date="2009-05-06T19:36:00Z"/>
          <w:rFonts w:asciiTheme="minorHAnsi" w:hAnsiTheme="minorHAnsi" w:cs="AdvPS4ADC75"/>
          <w:sz w:val="24"/>
          <w:szCs w:val="24"/>
        </w:rPr>
        <w:pPrChange w:id="311" w:author="hz63" w:date="2009-05-12T06:59:00Z">
          <w:pPr>
            <w:autoSpaceDE w:val="0"/>
            <w:autoSpaceDN w:val="0"/>
            <w:adjustRightInd w:val="0"/>
            <w:spacing w:line="240" w:lineRule="auto"/>
          </w:pPr>
        </w:pPrChange>
      </w:pPr>
      <w:ins w:id="312" w:author="hz63" w:date="2009-05-06T19:36:00Z">
        <w:r w:rsidRPr="00E07716">
          <w:rPr>
            <w:rFonts w:asciiTheme="minorHAnsi" w:hAnsiTheme="minorHAnsi" w:cs="AdvPS4ADC75"/>
            <w:sz w:val="24"/>
            <w:szCs w:val="24"/>
          </w:rPr>
          <w:t>Maintain a constant flow rate independent of the chemical level in the stock tank</w:t>
        </w:r>
        <w:r w:rsidRPr="00E07716" w:rsidDel="006C00E0">
          <w:rPr>
            <w:rFonts w:asciiTheme="minorHAnsi" w:hAnsiTheme="minorHAnsi" w:cs="AdvPS4ADC75"/>
            <w:sz w:val="24"/>
            <w:szCs w:val="24"/>
          </w:rPr>
          <w:t xml:space="preserve"> </w:t>
        </w:r>
      </w:ins>
    </w:p>
    <w:p w:rsidR="00E07716" w:rsidRPr="00E07716" w:rsidRDefault="00E90DCB">
      <w:pPr>
        <w:numPr>
          <w:ilvl w:val="0"/>
          <w:numId w:val="16"/>
        </w:numPr>
        <w:autoSpaceDE w:val="0"/>
        <w:autoSpaceDN w:val="0"/>
        <w:adjustRightInd w:val="0"/>
        <w:spacing w:line="240" w:lineRule="auto"/>
        <w:ind w:left="360"/>
        <w:jc w:val="left"/>
        <w:rPr>
          <w:rFonts w:asciiTheme="minorHAnsi" w:hAnsiTheme="minorHAnsi" w:cs="AdvPS4ADC75"/>
          <w:sz w:val="24"/>
          <w:szCs w:val="24"/>
          <w:rPrChange w:id="313" w:author="hz63" w:date="2009-05-12T10:14:00Z">
            <w:rPr>
              <w:rFonts w:cs="AdvPS4ADC75"/>
              <w:sz w:val="18"/>
              <w:szCs w:val="18"/>
            </w:rPr>
          </w:rPrChange>
        </w:rPr>
        <w:pPrChange w:id="314" w:author="hz63" w:date="2009-05-12T06:59:00Z">
          <w:pPr>
            <w:autoSpaceDE w:val="0"/>
            <w:autoSpaceDN w:val="0"/>
            <w:adjustRightInd w:val="0"/>
            <w:spacing w:line="240" w:lineRule="auto"/>
          </w:pPr>
        </w:pPrChange>
      </w:pPr>
      <w:del w:id="315" w:author="hz63" w:date="2009-05-06T19:35:00Z">
        <w:r w:rsidRPr="00E07716">
          <w:rPr>
            <w:rFonts w:asciiTheme="minorHAnsi" w:hAnsiTheme="minorHAnsi" w:cs="AdvPS4ADC75"/>
            <w:sz w:val="24"/>
            <w:szCs w:val="24"/>
            <w:rPrChange w:id="316" w:author="hz63" w:date="2009-05-12T10:14:00Z">
              <w:rPr>
                <w:rFonts w:cs="AdvPS4ADC75"/>
                <w:sz w:val="18"/>
                <w:szCs w:val="18"/>
              </w:rPr>
            </w:rPrChange>
          </w:rPr>
          <w:delText xml:space="preserve">3. </w:delText>
        </w:r>
      </w:del>
      <w:r w:rsidRPr="00E07716">
        <w:rPr>
          <w:rFonts w:asciiTheme="minorHAnsi" w:hAnsiTheme="minorHAnsi" w:cs="AdvPS4ADC75"/>
          <w:sz w:val="24"/>
          <w:szCs w:val="24"/>
          <w:rPrChange w:id="317" w:author="hz63" w:date="2009-05-12T10:14:00Z">
            <w:rPr>
              <w:rFonts w:cs="AdvPS4ADC75"/>
              <w:sz w:val="18"/>
              <w:szCs w:val="18"/>
            </w:rPr>
          </w:rPrChange>
        </w:rPr>
        <w:t>Handle corrosive chemicals</w:t>
      </w:r>
    </w:p>
    <w:p w:rsidR="00E07716" w:rsidRPr="00E07716" w:rsidRDefault="00E90DCB">
      <w:pPr>
        <w:numPr>
          <w:ilvl w:val="0"/>
          <w:numId w:val="16"/>
        </w:numPr>
        <w:autoSpaceDE w:val="0"/>
        <w:autoSpaceDN w:val="0"/>
        <w:adjustRightInd w:val="0"/>
        <w:spacing w:line="240" w:lineRule="auto"/>
        <w:ind w:left="360"/>
        <w:jc w:val="left"/>
        <w:rPr>
          <w:rFonts w:asciiTheme="minorHAnsi" w:hAnsiTheme="minorHAnsi" w:cs="AdvPS4ADC75"/>
          <w:sz w:val="24"/>
          <w:szCs w:val="24"/>
          <w:rPrChange w:id="318" w:author="hz63" w:date="2009-05-12T10:14:00Z">
            <w:rPr>
              <w:rFonts w:cs="AdvPS4ADC75"/>
              <w:sz w:val="18"/>
              <w:szCs w:val="18"/>
            </w:rPr>
          </w:rPrChange>
        </w:rPr>
        <w:pPrChange w:id="319" w:author="hz63" w:date="2009-05-12T06:59:00Z">
          <w:pPr>
            <w:autoSpaceDE w:val="0"/>
            <w:autoSpaceDN w:val="0"/>
            <w:adjustRightInd w:val="0"/>
            <w:spacing w:line="240" w:lineRule="auto"/>
          </w:pPr>
        </w:pPrChange>
      </w:pPr>
      <w:del w:id="320" w:author="hz63" w:date="2009-05-06T19:35:00Z">
        <w:r w:rsidRPr="00E07716">
          <w:rPr>
            <w:rFonts w:asciiTheme="minorHAnsi" w:hAnsiTheme="minorHAnsi" w:cs="AdvPS4ADC75"/>
            <w:sz w:val="24"/>
            <w:szCs w:val="24"/>
            <w:rPrChange w:id="321" w:author="hz63" w:date="2009-05-12T10:14:00Z">
              <w:rPr>
                <w:rFonts w:cs="AdvPS4ADC75"/>
                <w:sz w:val="18"/>
                <w:szCs w:val="18"/>
              </w:rPr>
            </w:rPrChange>
          </w:rPr>
          <w:delText xml:space="preserve">4. </w:delText>
        </w:r>
      </w:del>
      <w:r w:rsidRPr="00E07716">
        <w:rPr>
          <w:rFonts w:asciiTheme="minorHAnsi" w:hAnsiTheme="minorHAnsi" w:cs="AdvPS4ADC75"/>
          <w:sz w:val="24"/>
          <w:szCs w:val="24"/>
          <w:rPrChange w:id="322" w:author="hz63" w:date="2009-05-12T10:14:00Z">
            <w:rPr>
              <w:rFonts w:cs="AdvPS4ADC75"/>
              <w:sz w:val="18"/>
              <w:szCs w:val="18"/>
            </w:rPr>
          </w:rPrChange>
        </w:rPr>
        <w:t>Incorporate a linear scale to facilitate setting the flow</w:t>
      </w:r>
    </w:p>
    <w:p w:rsidR="00E07716" w:rsidRPr="00E07716" w:rsidRDefault="00E90DCB">
      <w:pPr>
        <w:numPr>
          <w:ilvl w:val="0"/>
          <w:numId w:val="16"/>
        </w:numPr>
        <w:autoSpaceDE w:val="0"/>
        <w:autoSpaceDN w:val="0"/>
        <w:adjustRightInd w:val="0"/>
        <w:spacing w:line="240" w:lineRule="auto"/>
        <w:ind w:left="360"/>
        <w:jc w:val="left"/>
        <w:rPr>
          <w:rFonts w:asciiTheme="minorHAnsi" w:hAnsiTheme="minorHAnsi" w:cs="AdvPS4ADC75"/>
          <w:sz w:val="24"/>
          <w:szCs w:val="24"/>
          <w:rPrChange w:id="323" w:author="hz63" w:date="2009-05-12T10:14:00Z">
            <w:rPr>
              <w:rFonts w:cs="AdvPS4ADC75"/>
              <w:sz w:val="18"/>
              <w:szCs w:val="18"/>
            </w:rPr>
          </w:rPrChange>
        </w:rPr>
        <w:pPrChange w:id="324" w:author="hz63" w:date="2009-05-12T06:59:00Z">
          <w:pPr>
            <w:autoSpaceDE w:val="0"/>
            <w:autoSpaceDN w:val="0"/>
            <w:adjustRightInd w:val="0"/>
            <w:spacing w:line="240" w:lineRule="auto"/>
          </w:pPr>
        </w:pPrChange>
      </w:pPr>
      <w:r w:rsidRPr="00E07716">
        <w:rPr>
          <w:rFonts w:asciiTheme="minorHAnsi" w:hAnsiTheme="minorHAnsi" w:cs="AdvPS4ADC75"/>
          <w:sz w:val="24"/>
          <w:szCs w:val="24"/>
          <w:rPrChange w:id="325" w:author="hz63" w:date="2009-05-12T10:14:00Z">
            <w:rPr>
              <w:rFonts w:cs="AdvPS4ADC75"/>
              <w:sz w:val="18"/>
              <w:szCs w:val="18"/>
            </w:rPr>
          </w:rPrChange>
        </w:rPr>
        <w:t>without need to use trial and error</w:t>
      </w:r>
    </w:p>
    <w:p w:rsidR="00E07716" w:rsidRPr="00E07716" w:rsidRDefault="00E90DCB">
      <w:pPr>
        <w:numPr>
          <w:ilvl w:val="0"/>
          <w:numId w:val="16"/>
        </w:numPr>
        <w:autoSpaceDE w:val="0"/>
        <w:autoSpaceDN w:val="0"/>
        <w:adjustRightInd w:val="0"/>
        <w:spacing w:line="240" w:lineRule="auto"/>
        <w:ind w:left="360"/>
        <w:jc w:val="left"/>
        <w:rPr>
          <w:rFonts w:asciiTheme="minorHAnsi" w:hAnsiTheme="minorHAnsi" w:cs="AdvPS4ADC75"/>
          <w:sz w:val="24"/>
          <w:szCs w:val="24"/>
          <w:rPrChange w:id="326" w:author="hz63" w:date="2009-05-12T10:14:00Z">
            <w:rPr>
              <w:rFonts w:cs="AdvPS4ADC75"/>
              <w:sz w:val="18"/>
              <w:szCs w:val="18"/>
            </w:rPr>
          </w:rPrChange>
        </w:rPr>
        <w:pPrChange w:id="327" w:author="hz63" w:date="2009-05-12T06:59:00Z">
          <w:pPr>
            <w:autoSpaceDE w:val="0"/>
            <w:autoSpaceDN w:val="0"/>
            <w:adjustRightInd w:val="0"/>
            <w:spacing w:line="240" w:lineRule="auto"/>
          </w:pPr>
        </w:pPrChange>
      </w:pPr>
      <w:del w:id="328" w:author="hz63" w:date="2009-05-06T19:35:00Z">
        <w:r w:rsidRPr="00E07716">
          <w:rPr>
            <w:rFonts w:asciiTheme="minorHAnsi" w:hAnsiTheme="minorHAnsi" w:cs="AdvPS4ADC75"/>
            <w:sz w:val="24"/>
            <w:szCs w:val="24"/>
            <w:rPrChange w:id="329" w:author="hz63" w:date="2009-05-12T10:14:00Z">
              <w:rPr>
                <w:rFonts w:cs="AdvPS4ADC75"/>
                <w:sz w:val="18"/>
                <w:szCs w:val="18"/>
              </w:rPr>
            </w:rPrChange>
          </w:rPr>
          <w:delText xml:space="preserve">5. </w:delText>
        </w:r>
      </w:del>
      <w:r w:rsidRPr="00E07716">
        <w:rPr>
          <w:rFonts w:asciiTheme="minorHAnsi" w:hAnsiTheme="minorHAnsi" w:cs="AdvPS4ADC75"/>
          <w:sz w:val="24"/>
          <w:szCs w:val="24"/>
          <w:rPrChange w:id="330" w:author="hz63" w:date="2009-05-12T10:14:00Z">
            <w:rPr>
              <w:rFonts w:cs="AdvPS4ADC75"/>
              <w:sz w:val="18"/>
              <w:szCs w:val="18"/>
            </w:rPr>
          </w:rPrChange>
        </w:rPr>
        <w:t>Resistant to clogging</w:t>
      </w:r>
    </w:p>
    <w:p w:rsidR="00E07716" w:rsidRPr="00E07716" w:rsidRDefault="00E90DCB">
      <w:pPr>
        <w:numPr>
          <w:ilvl w:val="0"/>
          <w:numId w:val="16"/>
        </w:numPr>
        <w:autoSpaceDE w:val="0"/>
        <w:autoSpaceDN w:val="0"/>
        <w:adjustRightInd w:val="0"/>
        <w:spacing w:line="240" w:lineRule="auto"/>
        <w:ind w:left="360"/>
        <w:jc w:val="left"/>
        <w:rPr>
          <w:rFonts w:asciiTheme="minorHAnsi" w:hAnsiTheme="minorHAnsi" w:cs="AdvPS4ADC75"/>
          <w:sz w:val="24"/>
          <w:szCs w:val="24"/>
          <w:rPrChange w:id="331" w:author="hz63" w:date="2009-05-12T10:14:00Z">
            <w:rPr>
              <w:rFonts w:cs="AdvPS4ADC75"/>
              <w:sz w:val="18"/>
              <w:szCs w:val="18"/>
            </w:rPr>
          </w:rPrChange>
        </w:rPr>
        <w:pPrChange w:id="332" w:author="hz63" w:date="2009-05-12T06:59:00Z">
          <w:pPr>
            <w:autoSpaceDE w:val="0"/>
            <w:autoSpaceDN w:val="0"/>
            <w:adjustRightInd w:val="0"/>
            <w:spacing w:line="240" w:lineRule="auto"/>
          </w:pPr>
        </w:pPrChange>
      </w:pPr>
      <w:del w:id="333" w:author="hz63" w:date="2009-05-06T19:35:00Z">
        <w:r w:rsidRPr="00E07716">
          <w:rPr>
            <w:rFonts w:asciiTheme="minorHAnsi" w:hAnsiTheme="minorHAnsi" w:cs="AdvPS4ADC75"/>
            <w:sz w:val="24"/>
            <w:szCs w:val="24"/>
            <w:rPrChange w:id="334" w:author="hz63" w:date="2009-05-12T10:14:00Z">
              <w:rPr>
                <w:rFonts w:cs="AdvPS4ADC75"/>
                <w:sz w:val="18"/>
                <w:szCs w:val="18"/>
              </w:rPr>
            </w:rPrChange>
          </w:rPr>
          <w:delText xml:space="preserve">6. </w:delText>
        </w:r>
      </w:del>
      <w:r w:rsidRPr="00E07716">
        <w:rPr>
          <w:rFonts w:asciiTheme="minorHAnsi" w:hAnsiTheme="minorHAnsi" w:cs="AdvPS4ADC75"/>
          <w:sz w:val="24"/>
          <w:szCs w:val="24"/>
          <w:rPrChange w:id="335" w:author="hz63" w:date="2009-05-12T10:14:00Z">
            <w:rPr>
              <w:rFonts w:cs="AdvPS4ADC75"/>
              <w:sz w:val="18"/>
              <w:szCs w:val="18"/>
            </w:rPr>
          </w:rPrChange>
        </w:rPr>
        <w:t>Easy to maintain and operate</w:t>
      </w:r>
    </w:p>
    <w:p w:rsidR="00E07716" w:rsidRPr="00E07716" w:rsidRDefault="00E90DCB">
      <w:pPr>
        <w:numPr>
          <w:ilvl w:val="0"/>
          <w:numId w:val="16"/>
        </w:numPr>
        <w:autoSpaceDE w:val="0"/>
        <w:autoSpaceDN w:val="0"/>
        <w:adjustRightInd w:val="0"/>
        <w:spacing w:line="240" w:lineRule="auto"/>
        <w:ind w:left="360"/>
        <w:jc w:val="left"/>
        <w:rPr>
          <w:rFonts w:asciiTheme="minorHAnsi" w:hAnsiTheme="minorHAnsi" w:cs="AdvPS4ADC75"/>
          <w:sz w:val="24"/>
          <w:szCs w:val="24"/>
          <w:rPrChange w:id="336" w:author="hz63" w:date="2009-05-12T10:14:00Z">
            <w:rPr>
              <w:rFonts w:cs="AdvPS4ADC75"/>
              <w:sz w:val="18"/>
              <w:szCs w:val="18"/>
            </w:rPr>
          </w:rPrChange>
        </w:rPr>
        <w:pPrChange w:id="337" w:author="hz63" w:date="2009-05-12T06:59:00Z">
          <w:pPr>
            <w:autoSpaceDE w:val="0"/>
            <w:autoSpaceDN w:val="0"/>
            <w:adjustRightInd w:val="0"/>
            <w:spacing w:line="240" w:lineRule="auto"/>
          </w:pPr>
        </w:pPrChange>
      </w:pPr>
      <w:del w:id="338" w:author="hz63" w:date="2009-05-06T19:35:00Z">
        <w:r w:rsidRPr="00E07716">
          <w:rPr>
            <w:rFonts w:asciiTheme="minorHAnsi" w:hAnsiTheme="minorHAnsi" w:cs="AdvPS4ADC75"/>
            <w:sz w:val="24"/>
            <w:szCs w:val="24"/>
            <w:rPrChange w:id="339" w:author="hz63" w:date="2009-05-12T10:14:00Z">
              <w:rPr>
                <w:rFonts w:cs="AdvPS4ADC75"/>
                <w:sz w:val="18"/>
                <w:szCs w:val="18"/>
              </w:rPr>
            </w:rPrChange>
          </w:rPr>
          <w:delText xml:space="preserve">7. </w:delText>
        </w:r>
      </w:del>
      <w:r w:rsidRPr="00E07716">
        <w:rPr>
          <w:rFonts w:asciiTheme="minorHAnsi" w:hAnsiTheme="minorHAnsi" w:cs="AdvPS4ADC75"/>
          <w:sz w:val="24"/>
          <w:szCs w:val="24"/>
          <w:rPrChange w:id="340" w:author="hz63" w:date="2009-05-12T10:14:00Z">
            <w:rPr>
              <w:rFonts w:cs="AdvPS4ADC75"/>
              <w:sz w:val="18"/>
              <w:szCs w:val="18"/>
            </w:rPr>
          </w:rPrChange>
        </w:rPr>
        <w:t>Economical, small and easily used to replace existing</w:t>
      </w:r>
    </w:p>
    <w:p w:rsidR="00E07716" w:rsidRPr="00E07716" w:rsidRDefault="00E90DCB">
      <w:pPr>
        <w:numPr>
          <w:ilvl w:val="0"/>
          <w:numId w:val="16"/>
        </w:numPr>
        <w:autoSpaceDE w:val="0"/>
        <w:autoSpaceDN w:val="0"/>
        <w:adjustRightInd w:val="0"/>
        <w:spacing w:line="240" w:lineRule="auto"/>
        <w:ind w:left="360"/>
        <w:jc w:val="left"/>
        <w:rPr>
          <w:ins w:id="341" w:author="hz63" w:date="2009-05-06T19:33:00Z"/>
          <w:rFonts w:asciiTheme="minorHAnsi" w:hAnsiTheme="minorHAnsi" w:cs="AdvPS4ADC75"/>
          <w:sz w:val="24"/>
          <w:szCs w:val="24"/>
        </w:rPr>
        <w:pPrChange w:id="342" w:author="hz63" w:date="2009-05-12T06:59:00Z">
          <w:pPr>
            <w:autoSpaceDE w:val="0"/>
            <w:autoSpaceDN w:val="0"/>
            <w:adjustRightInd w:val="0"/>
            <w:spacing w:line="240" w:lineRule="auto"/>
          </w:pPr>
        </w:pPrChange>
      </w:pPr>
      <w:r w:rsidRPr="00E07716">
        <w:rPr>
          <w:rFonts w:asciiTheme="minorHAnsi" w:hAnsiTheme="minorHAnsi" w:cs="AdvPS4ADC75"/>
          <w:sz w:val="24"/>
          <w:szCs w:val="24"/>
          <w:rPrChange w:id="343" w:author="hz63" w:date="2009-05-12T10:14:00Z">
            <w:rPr>
              <w:rFonts w:cs="AdvPS4ADC75"/>
              <w:sz w:val="18"/>
              <w:szCs w:val="18"/>
            </w:rPr>
          </w:rPrChange>
        </w:rPr>
        <w:t>flow control devices</w:t>
      </w:r>
    </w:p>
    <w:p w:rsidR="00E07716" w:rsidRPr="00E07716" w:rsidRDefault="00E07716">
      <w:pPr>
        <w:autoSpaceDE w:val="0"/>
        <w:autoSpaceDN w:val="0"/>
        <w:adjustRightInd w:val="0"/>
        <w:spacing w:line="240" w:lineRule="auto"/>
        <w:jc w:val="left"/>
        <w:rPr>
          <w:ins w:id="344" w:author="hz63" w:date="2009-05-06T19:40:00Z"/>
          <w:rFonts w:asciiTheme="minorHAnsi" w:hAnsiTheme="minorHAnsi" w:cs="AdvPS4ADC75"/>
          <w:sz w:val="24"/>
          <w:szCs w:val="24"/>
        </w:rPr>
        <w:pPrChange w:id="345" w:author="hz63" w:date="2009-05-12T06:59:00Z">
          <w:pPr>
            <w:autoSpaceDE w:val="0"/>
            <w:autoSpaceDN w:val="0"/>
            <w:adjustRightInd w:val="0"/>
            <w:spacing w:line="240" w:lineRule="auto"/>
          </w:pPr>
        </w:pPrChange>
      </w:pPr>
    </w:p>
    <w:p w:rsidR="00E07716" w:rsidRPr="00E07716" w:rsidRDefault="00E90DCB">
      <w:pPr>
        <w:autoSpaceDE w:val="0"/>
        <w:autoSpaceDN w:val="0"/>
        <w:adjustRightInd w:val="0"/>
        <w:spacing w:line="240" w:lineRule="auto"/>
        <w:jc w:val="left"/>
        <w:rPr>
          <w:ins w:id="346" w:author="hz63" w:date="2009-05-06T19:40:00Z"/>
          <w:rFonts w:asciiTheme="minorHAnsi" w:hAnsiTheme="minorHAnsi" w:cs="AdvPS4ADC75"/>
          <w:sz w:val="24"/>
          <w:szCs w:val="24"/>
          <w:u w:val="single"/>
        </w:rPr>
        <w:pPrChange w:id="347" w:author="hz63" w:date="2009-05-12T06:59:00Z">
          <w:pPr>
            <w:autoSpaceDE w:val="0"/>
            <w:autoSpaceDN w:val="0"/>
            <w:adjustRightInd w:val="0"/>
            <w:spacing w:line="240" w:lineRule="auto"/>
          </w:pPr>
        </w:pPrChange>
      </w:pPr>
      <w:ins w:id="348" w:author="hz63" w:date="2009-05-06T19:40:00Z">
        <w:r w:rsidRPr="00E07716">
          <w:rPr>
            <w:rFonts w:asciiTheme="minorHAnsi" w:hAnsiTheme="minorHAnsi" w:cs="AdvPS4ADC75"/>
            <w:sz w:val="24"/>
            <w:szCs w:val="24"/>
            <w:u w:val="single"/>
            <w:rPrChange w:id="349" w:author="hz63" w:date="2009-05-12T10:14:00Z">
              <w:rPr>
                <w:rFonts w:asciiTheme="minorHAnsi" w:hAnsiTheme="minorHAnsi" w:cs="AdvPS4ADC75"/>
                <w:sz w:val="24"/>
                <w:szCs w:val="24"/>
              </w:rPr>
            </w:rPrChange>
          </w:rPr>
          <w:t>Linear Flow Orifice Meter (LFOM)</w:t>
        </w:r>
      </w:ins>
    </w:p>
    <w:p w:rsidR="00E07716" w:rsidRPr="00E07716" w:rsidRDefault="00E07716">
      <w:pPr>
        <w:autoSpaceDE w:val="0"/>
        <w:autoSpaceDN w:val="0"/>
        <w:adjustRightInd w:val="0"/>
        <w:spacing w:line="240" w:lineRule="auto"/>
        <w:jc w:val="left"/>
        <w:rPr>
          <w:ins w:id="350" w:author="hz63" w:date="2009-05-06T19:40:00Z"/>
          <w:rFonts w:asciiTheme="minorHAnsi" w:hAnsiTheme="minorHAnsi" w:cs="AdvPS4ADC75"/>
          <w:sz w:val="24"/>
          <w:szCs w:val="24"/>
        </w:rPr>
        <w:pPrChange w:id="351" w:author="hz63" w:date="2009-05-12T06:59:00Z">
          <w:pPr>
            <w:autoSpaceDE w:val="0"/>
            <w:autoSpaceDN w:val="0"/>
            <w:adjustRightInd w:val="0"/>
            <w:spacing w:line="240" w:lineRule="auto"/>
          </w:pPr>
        </w:pPrChange>
      </w:pPr>
    </w:p>
    <w:p w:rsidR="00E07716" w:rsidRPr="00E07716" w:rsidRDefault="00E90DCB">
      <w:pPr>
        <w:numPr>
          <w:ilvl w:val="0"/>
          <w:numId w:val="17"/>
        </w:numPr>
        <w:autoSpaceDE w:val="0"/>
        <w:autoSpaceDN w:val="0"/>
        <w:adjustRightInd w:val="0"/>
        <w:spacing w:line="240" w:lineRule="auto"/>
        <w:jc w:val="left"/>
        <w:rPr>
          <w:ins w:id="352" w:author="hz63" w:date="2009-05-06T19:54:00Z"/>
          <w:rFonts w:asciiTheme="minorHAnsi" w:eastAsia="Times New Roman" w:hAnsiTheme="minorHAnsi"/>
          <w:sz w:val="24"/>
          <w:szCs w:val="24"/>
          <w:lang w:eastAsia="zh-CN"/>
          <w:rPrChange w:id="353" w:author="hz63" w:date="2009-05-12T10:14:00Z">
            <w:rPr>
              <w:ins w:id="354" w:author="hz63" w:date="2009-05-06T19:54:00Z"/>
            </w:rPr>
          </w:rPrChange>
        </w:rPr>
        <w:pPrChange w:id="355" w:author="hz63" w:date="2009-05-12T06:59:00Z">
          <w:pPr>
            <w:spacing w:line="240" w:lineRule="auto"/>
            <w:jc w:val="left"/>
          </w:pPr>
        </w:pPrChange>
      </w:pPr>
      <w:ins w:id="356" w:author="hz63" w:date="2009-05-06T19:54:00Z">
        <w:r w:rsidRPr="00E07716">
          <w:rPr>
            <w:rFonts w:asciiTheme="minorHAnsi" w:hAnsiTheme="minorHAnsi"/>
            <w:sz w:val="24"/>
            <w:szCs w:val="24"/>
            <w:rPrChange w:id="357" w:author="hz63" w:date="2009-05-12T10:14:00Z">
              <w:rPr>
                <w:sz w:val="16"/>
                <w:szCs w:val="16"/>
              </w:rPr>
            </w:rPrChange>
          </w:rPr>
          <w:t>Regulate the flow of alum into the rapid mixer according to changes in flow rate.</w:t>
        </w:r>
      </w:ins>
    </w:p>
    <w:p w:rsidR="00E07716" w:rsidRPr="00E07716" w:rsidRDefault="00E90DCB">
      <w:pPr>
        <w:numPr>
          <w:ilvl w:val="0"/>
          <w:numId w:val="17"/>
        </w:numPr>
        <w:autoSpaceDE w:val="0"/>
        <w:autoSpaceDN w:val="0"/>
        <w:adjustRightInd w:val="0"/>
        <w:spacing w:line="240" w:lineRule="auto"/>
        <w:jc w:val="left"/>
        <w:rPr>
          <w:ins w:id="358" w:author="hz63" w:date="2009-05-06T19:54:00Z"/>
          <w:rFonts w:asciiTheme="minorHAnsi" w:eastAsia="Times New Roman" w:hAnsiTheme="minorHAnsi"/>
          <w:sz w:val="24"/>
          <w:szCs w:val="24"/>
          <w:lang w:eastAsia="zh-CN"/>
          <w:rPrChange w:id="359" w:author="hz63" w:date="2009-05-12T10:14:00Z">
            <w:rPr>
              <w:ins w:id="360" w:author="hz63" w:date="2009-05-06T19:54:00Z"/>
              <w:rFonts w:ascii="Times New Roman" w:eastAsia="Times New Roman" w:hAnsi="Times New Roman"/>
              <w:sz w:val="24"/>
              <w:szCs w:val="24"/>
              <w:lang w:eastAsia="zh-CN"/>
            </w:rPr>
          </w:rPrChange>
        </w:rPr>
        <w:pPrChange w:id="361" w:author="hz63" w:date="2009-05-12T06:59:00Z">
          <w:pPr>
            <w:spacing w:line="240" w:lineRule="auto"/>
            <w:jc w:val="left"/>
          </w:pPr>
        </w:pPrChange>
      </w:pPr>
      <w:ins w:id="362" w:author="hz63" w:date="2009-05-06T19:54:00Z">
        <w:r w:rsidRPr="00E07716">
          <w:rPr>
            <w:rFonts w:asciiTheme="minorHAnsi" w:eastAsia="Times New Roman" w:hAnsiTheme="minorHAnsi"/>
            <w:sz w:val="24"/>
            <w:szCs w:val="24"/>
            <w:lang w:eastAsia="zh-CN"/>
            <w:rPrChange w:id="363" w:author="hz63" w:date="2009-05-12T10:14:00Z">
              <w:rPr>
                <w:rFonts w:ascii="Times New Roman" w:eastAsia="Times New Roman" w:hAnsi="Times New Roman"/>
                <w:sz w:val="24"/>
                <w:szCs w:val="24"/>
                <w:lang w:eastAsia="zh-CN"/>
              </w:rPr>
            </w:rPrChange>
          </w:rPr>
          <w:t xml:space="preserve">Keep alum dose as close to constant as possible. </w:t>
        </w:r>
      </w:ins>
    </w:p>
    <w:p w:rsidR="00E07716" w:rsidRPr="00E07716" w:rsidRDefault="00E90DCB">
      <w:pPr>
        <w:numPr>
          <w:ilvl w:val="0"/>
          <w:numId w:val="17"/>
        </w:numPr>
        <w:autoSpaceDE w:val="0"/>
        <w:autoSpaceDN w:val="0"/>
        <w:adjustRightInd w:val="0"/>
        <w:spacing w:line="240" w:lineRule="auto"/>
        <w:jc w:val="left"/>
        <w:rPr>
          <w:ins w:id="364" w:author="hz63" w:date="2009-05-06T19:54:00Z"/>
          <w:rFonts w:asciiTheme="minorHAnsi" w:hAnsiTheme="minorHAnsi" w:cs="AdvPS4ADC75"/>
          <w:sz w:val="24"/>
          <w:szCs w:val="24"/>
          <w:rPrChange w:id="365" w:author="hz63" w:date="2009-05-12T10:14:00Z">
            <w:rPr>
              <w:ins w:id="366" w:author="hz63" w:date="2009-05-06T19:54:00Z"/>
              <w:rFonts w:ascii="Times New Roman" w:eastAsia="Times New Roman" w:hAnsi="Times New Roman"/>
              <w:sz w:val="24"/>
              <w:szCs w:val="24"/>
              <w:lang w:eastAsia="zh-CN"/>
            </w:rPr>
          </w:rPrChange>
        </w:rPr>
        <w:pPrChange w:id="367" w:author="hz63" w:date="2009-05-12T06:59:00Z">
          <w:pPr>
            <w:autoSpaceDE w:val="0"/>
            <w:autoSpaceDN w:val="0"/>
            <w:adjustRightInd w:val="0"/>
            <w:spacing w:line="240" w:lineRule="auto"/>
          </w:pPr>
        </w:pPrChange>
      </w:pPr>
      <w:ins w:id="368" w:author="hz63" w:date="2009-05-06T19:54:00Z">
        <w:r w:rsidRPr="00E07716">
          <w:rPr>
            <w:rFonts w:asciiTheme="minorHAnsi" w:eastAsia="Times New Roman" w:hAnsiTheme="minorHAnsi"/>
            <w:sz w:val="24"/>
            <w:szCs w:val="24"/>
            <w:lang w:eastAsia="zh-CN"/>
            <w:rPrChange w:id="369" w:author="hz63" w:date="2009-05-12T10:14:00Z">
              <w:rPr>
                <w:rFonts w:ascii="Times New Roman" w:eastAsia="Times New Roman" w:hAnsi="Times New Roman"/>
                <w:sz w:val="24"/>
                <w:szCs w:val="24"/>
                <w:lang w:eastAsia="zh-CN"/>
              </w:rPr>
            </w:rPrChange>
          </w:rPr>
          <w:t>Be able to install device into existing plants.</w:t>
        </w:r>
      </w:ins>
    </w:p>
    <w:p w:rsidR="00E07716" w:rsidRPr="00E07716" w:rsidRDefault="00E90DCB">
      <w:pPr>
        <w:numPr>
          <w:ilvl w:val="0"/>
          <w:numId w:val="17"/>
        </w:numPr>
        <w:autoSpaceDE w:val="0"/>
        <w:autoSpaceDN w:val="0"/>
        <w:adjustRightInd w:val="0"/>
        <w:spacing w:line="240" w:lineRule="auto"/>
        <w:jc w:val="left"/>
        <w:rPr>
          <w:ins w:id="370" w:author="hz63" w:date="2009-05-06T19:33:00Z"/>
          <w:rFonts w:asciiTheme="minorHAnsi" w:hAnsiTheme="minorHAnsi" w:cs="AdvPS4ADC75"/>
          <w:sz w:val="24"/>
          <w:szCs w:val="24"/>
        </w:rPr>
        <w:pPrChange w:id="371" w:author="hz63" w:date="2009-05-12T06:59:00Z">
          <w:pPr>
            <w:autoSpaceDE w:val="0"/>
            <w:autoSpaceDN w:val="0"/>
            <w:adjustRightInd w:val="0"/>
            <w:spacing w:line="240" w:lineRule="auto"/>
          </w:pPr>
        </w:pPrChange>
      </w:pPr>
      <w:ins w:id="372" w:author="hz63" w:date="2009-05-06T19:54:00Z">
        <w:r w:rsidRPr="00E07716">
          <w:rPr>
            <w:rFonts w:asciiTheme="minorHAnsi" w:eastAsia="Times New Roman" w:hAnsiTheme="minorHAnsi"/>
            <w:sz w:val="24"/>
            <w:szCs w:val="24"/>
            <w:lang w:eastAsia="zh-CN"/>
            <w:rPrChange w:id="373" w:author="hz63" w:date="2009-05-12T10:14:00Z">
              <w:rPr>
                <w:rFonts w:ascii="Times New Roman" w:eastAsia="Times New Roman" w:hAnsi="Times New Roman"/>
                <w:sz w:val="24"/>
                <w:szCs w:val="24"/>
                <w:lang w:eastAsia="zh-CN"/>
              </w:rPr>
            </w:rPrChange>
          </w:rPr>
          <w:t>Include a simple way for the plant operator to change the dosage. </w:t>
        </w:r>
      </w:ins>
    </w:p>
    <w:p w:rsidR="00E07716" w:rsidRPr="00E07716" w:rsidRDefault="00E07716">
      <w:pPr>
        <w:pStyle w:val="Heading2"/>
        <w:spacing w:line="240" w:lineRule="auto"/>
        <w:jc w:val="left"/>
        <w:rPr>
          <w:del w:id="374" w:author="hz63" w:date="2009-05-06T19:33:00Z"/>
          <w:rFonts w:asciiTheme="minorHAnsi" w:hAnsiTheme="minorHAnsi" w:cs="AdvPS4ADC75"/>
          <w:sz w:val="24"/>
          <w:szCs w:val="24"/>
          <w:u w:val="single"/>
        </w:rPr>
        <w:pPrChange w:id="375" w:author="hz63" w:date="2009-05-12T06:59:00Z">
          <w:pPr>
            <w:pStyle w:val="Heading2"/>
            <w:jc w:val="both"/>
          </w:pPr>
        </w:pPrChange>
      </w:pPr>
    </w:p>
    <w:p w:rsidR="00E07716" w:rsidRPr="00E07716" w:rsidRDefault="00E07716">
      <w:pPr>
        <w:spacing w:line="240" w:lineRule="auto"/>
        <w:rPr>
          <w:ins w:id="376" w:author="hz63" w:date="2009-05-06T20:02:00Z"/>
          <w:rFonts w:asciiTheme="minorHAnsi" w:hAnsiTheme="minorHAnsi"/>
          <w:sz w:val="24"/>
          <w:szCs w:val="24"/>
          <w:rPrChange w:id="377" w:author="hz63" w:date="2009-05-12T10:14:00Z">
            <w:rPr>
              <w:ins w:id="378" w:author="hz63" w:date="2009-05-06T20:02:00Z"/>
            </w:rPr>
          </w:rPrChange>
        </w:rPr>
        <w:pPrChange w:id="379" w:author="hz63" w:date="2009-05-12T06:59:00Z">
          <w:pPr>
            <w:autoSpaceDE w:val="0"/>
            <w:autoSpaceDN w:val="0"/>
            <w:adjustRightInd w:val="0"/>
            <w:spacing w:line="240" w:lineRule="auto"/>
          </w:pPr>
        </w:pPrChange>
      </w:pPr>
    </w:p>
    <w:p w:rsidR="00E07716" w:rsidRPr="00E07716" w:rsidRDefault="00E90DCB">
      <w:pPr>
        <w:spacing w:line="240" w:lineRule="auto"/>
        <w:rPr>
          <w:ins w:id="380" w:author="hz63" w:date="2009-05-06T20:04:00Z"/>
          <w:rFonts w:asciiTheme="minorHAnsi" w:hAnsiTheme="minorHAnsi"/>
          <w:sz w:val="24"/>
          <w:szCs w:val="24"/>
          <w:u w:val="single"/>
          <w:rPrChange w:id="381" w:author="hz63" w:date="2009-05-12T10:14:00Z">
            <w:rPr>
              <w:ins w:id="382" w:author="hz63" w:date="2009-05-06T20:04:00Z"/>
              <w:u w:val="single"/>
            </w:rPr>
          </w:rPrChange>
        </w:rPr>
        <w:pPrChange w:id="383" w:author="hz63" w:date="2009-05-12T06:59:00Z">
          <w:pPr>
            <w:autoSpaceDE w:val="0"/>
            <w:autoSpaceDN w:val="0"/>
            <w:adjustRightInd w:val="0"/>
            <w:spacing w:line="240" w:lineRule="auto"/>
          </w:pPr>
        </w:pPrChange>
      </w:pPr>
      <w:ins w:id="384" w:author="hz63" w:date="2009-05-06T20:04:00Z">
        <w:r w:rsidRPr="00E07716">
          <w:rPr>
            <w:rFonts w:asciiTheme="minorHAnsi" w:hAnsiTheme="minorHAnsi"/>
            <w:sz w:val="24"/>
            <w:szCs w:val="24"/>
            <w:u w:val="single"/>
            <w:rPrChange w:id="385" w:author="hz63" w:date="2009-05-12T10:14:00Z">
              <w:rPr>
                <w:sz w:val="16"/>
                <w:szCs w:val="16"/>
                <w:u w:val="single"/>
              </w:rPr>
            </w:rPrChange>
          </w:rPr>
          <w:t>Chemical Doser</w:t>
        </w:r>
      </w:ins>
    </w:p>
    <w:p w:rsidR="00E07716" w:rsidRPr="00E07716" w:rsidRDefault="00E90DCB">
      <w:pPr>
        <w:numPr>
          <w:ilvl w:val="0"/>
          <w:numId w:val="18"/>
        </w:numPr>
        <w:spacing w:line="240" w:lineRule="auto"/>
        <w:rPr>
          <w:ins w:id="386" w:author="hz63" w:date="2009-05-06T20:11:00Z"/>
          <w:rFonts w:asciiTheme="minorHAnsi" w:hAnsiTheme="minorHAnsi"/>
          <w:sz w:val="24"/>
          <w:szCs w:val="24"/>
          <w:rPrChange w:id="387" w:author="hz63" w:date="2009-05-12T10:14:00Z">
            <w:rPr>
              <w:ins w:id="388" w:author="hz63" w:date="2009-05-06T20:11:00Z"/>
            </w:rPr>
          </w:rPrChange>
        </w:rPr>
        <w:pPrChange w:id="389" w:author="hz63" w:date="2009-05-12T06:59:00Z">
          <w:pPr>
            <w:autoSpaceDE w:val="0"/>
            <w:autoSpaceDN w:val="0"/>
            <w:adjustRightInd w:val="0"/>
            <w:spacing w:line="240" w:lineRule="auto"/>
          </w:pPr>
        </w:pPrChange>
      </w:pPr>
      <w:ins w:id="390" w:author="hz63" w:date="2009-05-06T20:11:00Z">
        <w:r w:rsidRPr="00E07716">
          <w:rPr>
            <w:rFonts w:asciiTheme="minorHAnsi" w:hAnsiTheme="minorHAnsi"/>
            <w:sz w:val="24"/>
            <w:szCs w:val="24"/>
            <w:rPrChange w:id="391" w:author="hz63" w:date="2009-05-12T10:14:00Z">
              <w:rPr>
                <w:sz w:val="16"/>
                <w:szCs w:val="16"/>
              </w:rPr>
            </w:rPrChange>
          </w:rPr>
          <w:t>Must be flexible.</w:t>
        </w:r>
      </w:ins>
    </w:p>
    <w:p w:rsidR="00E07716" w:rsidRPr="00E07716" w:rsidRDefault="00E90DCB">
      <w:pPr>
        <w:numPr>
          <w:ilvl w:val="0"/>
          <w:numId w:val="18"/>
        </w:numPr>
        <w:spacing w:line="240" w:lineRule="auto"/>
        <w:rPr>
          <w:ins w:id="392" w:author="hz63" w:date="2009-05-06T20:02:00Z"/>
          <w:rFonts w:asciiTheme="minorHAnsi" w:hAnsiTheme="minorHAnsi"/>
          <w:sz w:val="24"/>
          <w:szCs w:val="24"/>
          <w:rPrChange w:id="393" w:author="hz63" w:date="2009-05-12T10:14:00Z">
            <w:rPr>
              <w:ins w:id="394" w:author="hz63" w:date="2009-05-06T20:02:00Z"/>
              <w:rFonts w:cs="AdvPS4ADC75"/>
              <w:sz w:val="18"/>
              <w:szCs w:val="18"/>
            </w:rPr>
          </w:rPrChange>
        </w:rPr>
        <w:pPrChange w:id="395" w:author="hz63" w:date="2009-05-12T06:59:00Z">
          <w:pPr>
            <w:autoSpaceDE w:val="0"/>
            <w:autoSpaceDN w:val="0"/>
            <w:adjustRightInd w:val="0"/>
            <w:spacing w:line="240" w:lineRule="auto"/>
          </w:pPr>
        </w:pPrChange>
      </w:pPr>
      <w:ins w:id="396" w:author="hz63" w:date="2009-05-06T20:12:00Z">
        <w:r w:rsidRPr="00E07716">
          <w:rPr>
            <w:rFonts w:asciiTheme="minorHAnsi" w:hAnsiTheme="minorHAnsi"/>
            <w:sz w:val="24"/>
            <w:szCs w:val="24"/>
            <w:rPrChange w:id="397" w:author="hz63" w:date="2009-05-12T10:14:00Z">
              <w:rPr>
                <w:sz w:val="16"/>
                <w:szCs w:val="16"/>
              </w:rPr>
            </w:rPrChange>
          </w:rPr>
          <w:t>Automatically adjust the head loss in the chemical dosing system in response to plant inflow changes</w:t>
        </w:r>
      </w:ins>
    </w:p>
    <w:p w:rsidR="00E07716" w:rsidRPr="00E07716" w:rsidRDefault="00E90DCB">
      <w:pPr>
        <w:autoSpaceDE w:val="0"/>
        <w:autoSpaceDN w:val="0"/>
        <w:adjustRightInd w:val="0"/>
        <w:spacing w:line="240" w:lineRule="auto"/>
        <w:jc w:val="left"/>
        <w:rPr>
          <w:del w:id="398" w:author="hz63" w:date="2009-05-06T19:33:00Z"/>
          <w:rFonts w:asciiTheme="minorHAnsi" w:hAnsiTheme="minorHAnsi" w:cs="AdvPS4ADC75"/>
          <w:sz w:val="24"/>
          <w:szCs w:val="24"/>
          <w:rPrChange w:id="399" w:author="hz63" w:date="2009-05-12T10:14:00Z">
            <w:rPr>
              <w:del w:id="400" w:author="hz63" w:date="2009-05-06T19:33:00Z"/>
              <w:rFonts w:cs="AdvPS4ADC75"/>
              <w:sz w:val="18"/>
              <w:szCs w:val="18"/>
            </w:rPr>
          </w:rPrChange>
        </w:rPr>
        <w:pPrChange w:id="401" w:author="hz63" w:date="2009-05-12T06:59:00Z">
          <w:pPr>
            <w:autoSpaceDE w:val="0"/>
            <w:autoSpaceDN w:val="0"/>
            <w:adjustRightInd w:val="0"/>
            <w:spacing w:line="240" w:lineRule="auto"/>
          </w:pPr>
        </w:pPrChange>
      </w:pPr>
      <w:del w:id="402" w:author="hz63" w:date="2009-05-06T19:33:00Z">
        <w:r w:rsidRPr="00E07716">
          <w:rPr>
            <w:rFonts w:asciiTheme="minorHAnsi" w:hAnsiTheme="minorHAnsi" w:cs="AdvPS4ADC75"/>
            <w:sz w:val="24"/>
            <w:szCs w:val="24"/>
            <w:rPrChange w:id="403" w:author="hz63" w:date="2009-05-12T10:14:00Z">
              <w:rPr>
                <w:rFonts w:cs="AdvPS4ADC75"/>
                <w:sz w:val="18"/>
                <w:szCs w:val="18"/>
              </w:rPr>
            </w:rPrChange>
          </w:rPr>
          <w:delText>8. Easily adapted for a range of flow rates</w:delText>
        </w:r>
      </w:del>
    </w:p>
    <w:p w:rsidR="00E07716" w:rsidRPr="00E07716" w:rsidRDefault="00E90DCB">
      <w:pPr>
        <w:autoSpaceDE w:val="0"/>
        <w:autoSpaceDN w:val="0"/>
        <w:adjustRightInd w:val="0"/>
        <w:spacing w:line="240" w:lineRule="auto"/>
        <w:jc w:val="left"/>
        <w:rPr>
          <w:del w:id="404" w:author="hz63" w:date="2009-05-06T19:33:00Z"/>
          <w:rFonts w:asciiTheme="minorHAnsi" w:hAnsiTheme="minorHAnsi" w:cs="AdvPS4ADC75"/>
          <w:sz w:val="24"/>
          <w:szCs w:val="24"/>
          <w:rPrChange w:id="405" w:author="hz63" w:date="2009-05-12T10:14:00Z">
            <w:rPr>
              <w:del w:id="406" w:author="hz63" w:date="2009-05-06T19:33:00Z"/>
              <w:rFonts w:cs="AdvPS4ADC75"/>
              <w:sz w:val="18"/>
              <w:szCs w:val="18"/>
            </w:rPr>
          </w:rPrChange>
        </w:rPr>
        <w:pPrChange w:id="407" w:author="hz63" w:date="2009-05-12T06:59:00Z">
          <w:pPr>
            <w:autoSpaceDE w:val="0"/>
            <w:autoSpaceDN w:val="0"/>
            <w:adjustRightInd w:val="0"/>
            <w:spacing w:line="240" w:lineRule="auto"/>
          </w:pPr>
        </w:pPrChange>
      </w:pPr>
      <w:del w:id="408" w:author="hz63" w:date="2009-05-06T19:33:00Z">
        <w:r w:rsidRPr="00E07716">
          <w:rPr>
            <w:rFonts w:asciiTheme="minorHAnsi" w:hAnsiTheme="minorHAnsi" w:cs="AdvPS4ADC75"/>
            <w:sz w:val="24"/>
            <w:szCs w:val="24"/>
            <w:rPrChange w:id="409" w:author="hz63" w:date="2009-05-12T10:14:00Z">
              <w:rPr>
                <w:rFonts w:cs="AdvPS4ADC75"/>
                <w:sz w:val="18"/>
                <w:szCs w:val="18"/>
              </w:rPr>
            </w:rPrChange>
          </w:rPr>
          <w:delText>9. Completely gravity powered</w:delText>
        </w:r>
      </w:del>
    </w:p>
    <w:p w:rsidR="00E07716" w:rsidRPr="00E07716" w:rsidRDefault="00E90DCB">
      <w:pPr>
        <w:spacing w:line="240" w:lineRule="auto"/>
        <w:jc w:val="left"/>
        <w:rPr>
          <w:del w:id="410" w:author="hz63" w:date="2009-05-06T19:33:00Z"/>
          <w:rFonts w:asciiTheme="minorHAnsi" w:hAnsiTheme="minorHAnsi" w:cs="AdvPS4ADC75"/>
          <w:sz w:val="24"/>
          <w:szCs w:val="24"/>
          <w:rPrChange w:id="411" w:author="hz63" w:date="2009-05-12T10:14:00Z">
            <w:rPr>
              <w:del w:id="412" w:author="hz63" w:date="2009-05-06T19:33:00Z"/>
              <w:rFonts w:cs="AdvPS4ADC75"/>
              <w:sz w:val="18"/>
              <w:szCs w:val="18"/>
            </w:rPr>
          </w:rPrChange>
        </w:rPr>
        <w:pPrChange w:id="413" w:author="hz63" w:date="2009-05-12T06:59:00Z">
          <w:pPr/>
        </w:pPrChange>
      </w:pPr>
      <w:del w:id="414" w:author="hz63" w:date="2009-05-06T19:33:00Z">
        <w:r w:rsidRPr="00E07716">
          <w:rPr>
            <w:rFonts w:asciiTheme="minorHAnsi" w:hAnsiTheme="minorHAnsi" w:cs="AdvPS4ADC75"/>
            <w:sz w:val="24"/>
            <w:szCs w:val="24"/>
            <w:rPrChange w:id="415" w:author="hz63" w:date="2009-05-12T10:14:00Z">
              <w:rPr>
                <w:rFonts w:cs="AdvPS4ADC75"/>
                <w:sz w:val="18"/>
                <w:szCs w:val="18"/>
              </w:rPr>
            </w:rPrChange>
          </w:rPr>
          <w:delText>10. Open source so that anyone can build it and use it</w:delText>
        </w:r>
      </w:del>
    </w:p>
    <w:p w:rsidR="00E90DCB" w:rsidRPr="00E07716" w:rsidRDefault="00E90DCB" w:rsidP="00E90DCB">
      <w:pPr>
        <w:pStyle w:val="Heading2"/>
        <w:spacing w:line="240" w:lineRule="auto"/>
        <w:jc w:val="left"/>
        <w:rPr>
          <w:rFonts w:asciiTheme="minorHAnsi" w:hAnsiTheme="minorHAnsi"/>
          <w:sz w:val="24"/>
          <w:szCs w:val="24"/>
          <w:rPrChange w:id="416" w:author="hz63" w:date="2009-05-12T10:14:00Z">
            <w:rPr/>
          </w:rPrChange>
        </w:rPr>
        <w:pPrChange w:id="417" w:author="hz63" w:date="2009-05-12T06:59:00Z">
          <w:pPr>
            <w:pStyle w:val="Heading2"/>
            <w:jc w:val="both"/>
          </w:pPr>
        </w:pPrChange>
      </w:pPr>
      <w:r w:rsidRPr="00E07716">
        <w:rPr>
          <w:rFonts w:asciiTheme="minorHAnsi" w:hAnsiTheme="minorHAnsi"/>
          <w:sz w:val="24"/>
          <w:szCs w:val="24"/>
          <w:rPrChange w:id="418" w:author="hz63" w:date="2009-05-12T10:14:00Z">
            <w:rPr>
              <w:sz w:val="16"/>
              <w:szCs w:val="16"/>
            </w:rPr>
          </w:rPrChange>
        </w:rPr>
        <w:t>Theory</w:t>
      </w:r>
    </w:p>
    <w:p w:rsidR="00E90DCB" w:rsidRPr="00E07716" w:rsidRDefault="00E90DCB" w:rsidP="00E90DCB">
      <w:pPr>
        <w:pStyle w:val="Heading3"/>
        <w:spacing w:line="240" w:lineRule="auto"/>
        <w:rPr>
          <w:rFonts w:asciiTheme="minorHAnsi" w:hAnsiTheme="minorHAnsi"/>
          <w:szCs w:val="24"/>
          <w:rPrChange w:id="419" w:author="hz63" w:date="2009-05-12T10:14:00Z">
            <w:rPr/>
          </w:rPrChange>
        </w:rPr>
        <w:pPrChange w:id="420" w:author="hz63" w:date="2009-05-12T06:59:00Z">
          <w:pPr>
            <w:pStyle w:val="Heading3"/>
            <w:jc w:val="both"/>
          </w:pPr>
        </w:pPrChange>
      </w:pPr>
      <w:r w:rsidRPr="00E07716">
        <w:rPr>
          <w:rFonts w:asciiTheme="minorHAnsi" w:hAnsiTheme="minorHAnsi"/>
          <w:szCs w:val="24"/>
          <w:rPrChange w:id="421" w:author="hz63" w:date="2009-05-12T10:14:00Z">
            <w:rPr>
              <w:sz w:val="16"/>
              <w:szCs w:val="16"/>
            </w:rPr>
          </w:rPrChange>
        </w:rPr>
        <w:t xml:space="preserve">Overall Design </w:t>
      </w:r>
    </w:p>
    <w:p w:rsidR="00E07716" w:rsidRPr="00E07716" w:rsidRDefault="00E90DCB">
      <w:pPr>
        <w:spacing w:line="240" w:lineRule="auto"/>
        <w:jc w:val="left"/>
        <w:rPr>
          <w:rFonts w:asciiTheme="minorHAnsi" w:hAnsiTheme="minorHAnsi"/>
          <w:sz w:val="24"/>
          <w:szCs w:val="24"/>
          <w:rPrChange w:id="422" w:author="hz63" w:date="2009-05-12T10:14:00Z">
            <w:rPr>
              <w:sz w:val="24"/>
              <w:szCs w:val="24"/>
            </w:rPr>
          </w:rPrChange>
        </w:rPr>
        <w:pPrChange w:id="423" w:author="hz63" w:date="2009-05-12T06:59:00Z">
          <w:pPr/>
        </w:pPrChange>
      </w:pPr>
      <w:r w:rsidRPr="00E07716">
        <w:rPr>
          <w:rFonts w:asciiTheme="minorHAnsi" w:hAnsiTheme="minorHAnsi"/>
          <w:sz w:val="24"/>
          <w:szCs w:val="24"/>
          <w:rPrChange w:id="424" w:author="hz63" w:date="2009-05-12T10:14:00Z">
            <w:rPr>
              <w:sz w:val="16"/>
              <w:szCs w:val="16"/>
            </w:rPr>
          </w:rPrChange>
        </w:rPr>
        <w:t xml:space="preserve">The chemical dose controller is currently comprised of three components, the linear flow orifice meter, the flow controller, and </w:t>
      </w:r>
      <w:commentRangeStart w:id="425"/>
      <w:del w:id="426" w:author="Monroe Weber-Shirk" w:date="2009-04-20T09:09:00Z">
        <w:r w:rsidRPr="00E07716">
          <w:rPr>
            <w:rFonts w:asciiTheme="minorHAnsi" w:hAnsiTheme="minorHAnsi"/>
            <w:sz w:val="24"/>
            <w:szCs w:val="24"/>
            <w:rPrChange w:id="427" w:author="hz63" w:date="2009-05-12T10:14:00Z">
              <w:rPr>
                <w:sz w:val="16"/>
                <w:szCs w:val="16"/>
              </w:rPr>
            </w:rPrChange>
          </w:rPr>
          <w:delText>the chemical doser</w:delText>
        </w:r>
      </w:del>
      <w:ins w:id="428" w:author="Monroe Weber-Shirk" w:date="2009-04-20T09:09:00Z">
        <w:r w:rsidRPr="00E07716">
          <w:rPr>
            <w:rFonts w:asciiTheme="minorHAnsi" w:hAnsiTheme="minorHAnsi"/>
            <w:sz w:val="24"/>
            <w:szCs w:val="24"/>
            <w:rPrChange w:id="429" w:author="hz63" w:date="2009-05-12T10:14:00Z">
              <w:rPr>
                <w:sz w:val="16"/>
                <w:szCs w:val="16"/>
              </w:rPr>
            </w:rPrChange>
          </w:rPr>
          <w:t xml:space="preserve">a </w:t>
        </w:r>
        <w:del w:id="430" w:author="hz63" w:date="2009-05-06T20:38:00Z">
          <w:r w:rsidRPr="00E07716">
            <w:rPr>
              <w:rFonts w:asciiTheme="minorHAnsi" w:hAnsiTheme="minorHAnsi"/>
              <w:sz w:val="24"/>
              <w:szCs w:val="24"/>
              <w:rPrChange w:id="431" w:author="hz63" w:date="2009-05-12T10:14:00Z">
                <w:rPr>
                  <w:sz w:val="16"/>
                  <w:szCs w:val="16"/>
                </w:rPr>
              </w:rPrChange>
            </w:rPr>
            <w:delText>lever that couples the two systems</w:delText>
          </w:r>
        </w:del>
      </w:ins>
      <w:ins w:id="432" w:author="hz63" w:date="2009-05-06T20:38:00Z">
        <w:r w:rsidR="00353345" w:rsidRPr="00E07716">
          <w:rPr>
            <w:rFonts w:asciiTheme="minorHAnsi" w:hAnsiTheme="minorHAnsi"/>
            <w:sz w:val="24"/>
            <w:szCs w:val="24"/>
          </w:rPr>
          <w:t>chemical doser</w:t>
        </w:r>
      </w:ins>
      <w:r w:rsidRPr="00E07716">
        <w:rPr>
          <w:rFonts w:asciiTheme="minorHAnsi" w:hAnsiTheme="minorHAnsi"/>
          <w:sz w:val="24"/>
          <w:szCs w:val="24"/>
          <w:rPrChange w:id="433" w:author="hz63" w:date="2009-05-12T10:14:00Z">
            <w:rPr>
              <w:sz w:val="16"/>
              <w:szCs w:val="16"/>
            </w:rPr>
          </w:rPrChange>
        </w:rPr>
        <w:t xml:space="preserve"> </w:t>
      </w:r>
      <w:commentRangeEnd w:id="425"/>
      <w:r w:rsidRPr="00E07716">
        <w:rPr>
          <w:rStyle w:val="CommentReference"/>
          <w:rFonts w:asciiTheme="minorHAnsi" w:hAnsiTheme="minorHAnsi"/>
          <w:sz w:val="24"/>
          <w:szCs w:val="24"/>
          <w:rPrChange w:id="434" w:author="hz63" w:date="2009-05-12T10:14:00Z">
            <w:rPr>
              <w:rStyle w:val="CommentReference"/>
            </w:rPr>
          </w:rPrChange>
        </w:rPr>
        <w:commentReference w:id="425"/>
      </w:r>
      <w:r w:rsidRPr="00E07716">
        <w:rPr>
          <w:rFonts w:asciiTheme="minorHAnsi" w:hAnsiTheme="minorHAnsi"/>
          <w:sz w:val="24"/>
          <w:szCs w:val="24"/>
          <w:rPrChange w:id="435" w:author="hz63" w:date="2009-05-12T10:14:00Z">
            <w:rPr>
              <w:sz w:val="16"/>
              <w:szCs w:val="16"/>
            </w:rPr>
          </w:rPrChange>
        </w:rPr>
        <w:t xml:space="preserve">(Figure 1). These components of the system act together to allow the plant to respond to changes in inflow by both linearizing the change in plant flow and automatically </w:t>
      </w:r>
      <w:del w:id="436" w:author="Monroe Weber-Shirk" w:date="2009-04-20T09:09:00Z">
        <w:r w:rsidRPr="00E07716">
          <w:rPr>
            <w:rFonts w:asciiTheme="minorHAnsi" w:hAnsiTheme="minorHAnsi"/>
            <w:sz w:val="24"/>
            <w:szCs w:val="24"/>
            <w:rPrChange w:id="437" w:author="hz63" w:date="2009-05-12T10:14:00Z">
              <w:rPr>
                <w:sz w:val="16"/>
                <w:szCs w:val="16"/>
              </w:rPr>
            </w:rPrChange>
          </w:rPr>
          <w:delText xml:space="preserve">adjusting </w:delText>
        </w:r>
      </w:del>
      <w:ins w:id="438" w:author="Monroe Weber-Shirk" w:date="2009-04-20T09:09:00Z">
        <w:del w:id="439" w:author="hz63" w:date="2009-05-06T20:46:00Z">
          <w:r w:rsidRPr="00E07716">
            <w:rPr>
              <w:rFonts w:asciiTheme="minorHAnsi" w:hAnsiTheme="minorHAnsi"/>
              <w:sz w:val="24"/>
              <w:szCs w:val="24"/>
              <w:rPrChange w:id="440" w:author="hz63" w:date="2009-05-12T10:14:00Z">
                <w:rPr>
                  <w:sz w:val="16"/>
                  <w:szCs w:val="16"/>
                </w:rPr>
              </w:rPrChange>
            </w:rPr>
            <w:delText>maintaining a constant</w:delText>
          </w:r>
        </w:del>
      </w:ins>
      <w:ins w:id="441" w:author="hz63" w:date="2009-05-06T20:46:00Z">
        <w:r w:rsidR="00353345" w:rsidRPr="00E07716">
          <w:rPr>
            <w:rFonts w:asciiTheme="minorHAnsi" w:hAnsiTheme="minorHAnsi"/>
            <w:sz w:val="24"/>
            <w:szCs w:val="24"/>
          </w:rPr>
          <w:t>adjusting</w:t>
        </w:r>
      </w:ins>
      <w:ins w:id="442" w:author="Monroe Weber-Shirk" w:date="2009-04-20T09:09:00Z">
        <w:r w:rsidRPr="00E07716">
          <w:rPr>
            <w:rFonts w:asciiTheme="minorHAnsi" w:hAnsiTheme="minorHAnsi"/>
            <w:sz w:val="24"/>
            <w:szCs w:val="24"/>
            <w:rPrChange w:id="443" w:author="hz63" w:date="2009-05-12T10:14:00Z">
              <w:rPr>
                <w:sz w:val="16"/>
                <w:szCs w:val="16"/>
              </w:rPr>
            </w:rPrChange>
          </w:rPr>
          <w:t xml:space="preserve"> </w:t>
        </w:r>
      </w:ins>
      <w:r w:rsidRPr="00E07716">
        <w:rPr>
          <w:rFonts w:asciiTheme="minorHAnsi" w:hAnsiTheme="minorHAnsi"/>
          <w:sz w:val="24"/>
          <w:szCs w:val="24"/>
          <w:rPrChange w:id="444" w:author="hz63" w:date="2009-05-12T10:14:00Z">
            <w:rPr>
              <w:sz w:val="16"/>
              <w:szCs w:val="16"/>
            </w:rPr>
          </w:rPrChange>
        </w:rPr>
        <w:t xml:space="preserve">chemical dosing to the plant. With this system AguaClara plants should be more resilient because operators are only required to adjust chemical dosing settings based on incoming turbidity, not based on flow rates. </w:t>
      </w:r>
    </w:p>
    <w:p w:rsidR="00E90DCB" w:rsidRPr="00E07716" w:rsidRDefault="00016090" w:rsidP="00E90DCB">
      <w:pPr>
        <w:pStyle w:val="figure"/>
        <w:spacing w:line="240" w:lineRule="auto"/>
        <w:jc w:val="left"/>
        <w:rPr>
          <w:rFonts w:asciiTheme="minorHAnsi" w:hAnsiTheme="minorHAnsi"/>
          <w:sz w:val="24"/>
          <w:szCs w:val="24"/>
          <w:rPrChange w:id="445" w:author="hz63" w:date="2009-05-12T10:14:00Z">
            <w:rPr/>
          </w:rPrChange>
        </w:rPr>
        <w:pPrChange w:id="446" w:author="hz63" w:date="2009-05-12T06:59:00Z">
          <w:pPr>
            <w:pStyle w:val="figure"/>
            <w:jc w:val="both"/>
          </w:pPr>
        </w:pPrChange>
      </w:pPr>
      <w:ins w:id="447" w:author="hz63" w:date="2009-05-06T21:07:00Z">
        <w:r>
          <w:rPr>
            <w:rFonts w:asciiTheme="minorHAnsi" w:hAnsiTheme="minorHAnsi"/>
            <w:noProof/>
            <w:sz w:val="24"/>
            <w:szCs w:val="24"/>
            <w:lang w:eastAsia="zh-CN"/>
          </w:rPr>
          <w:drawing>
            <wp:inline distT="0" distB="0" distL="0" distR="0">
              <wp:extent cx="3482975" cy="3188335"/>
              <wp:effectExtent l="1905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482975" cy="3188335"/>
                      </a:xfrm>
                      <a:prstGeom prst="rect">
                        <a:avLst/>
                      </a:prstGeom>
                      <a:noFill/>
                      <a:ln w="9525">
                        <a:noFill/>
                        <a:miter lim="800000"/>
                        <a:headEnd/>
                        <a:tailEnd/>
                      </a:ln>
                    </pic:spPr>
                  </pic:pic>
                </a:graphicData>
              </a:graphic>
            </wp:inline>
          </w:drawing>
        </w:r>
      </w:ins>
      <w:del w:id="448" w:author="hz63" w:date="2009-05-06T21:07:00Z">
        <w:r>
          <w:rPr>
            <w:rFonts w:asciiTheme="minorHAnsi" w:hAnsiTheme="minorHAnsi"/>
            <w:noProof/>
            <w:sz w:val="24"/>
            <w:szCs w:val="24"/>
            <w:lang w:eastAsia="zh-CN"/>
          </w:rPr>
          <w:drawing>
            <wp:inline distT="0" distB="0" distL="0" distR="0">
              <wp:extent cx="2663825" cy="3673475"/>
              <wp:effectExtent l="19050" t="0" r="317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663825" cy="3673475"/>
                      </a:xfrm>
                      <a:prstGeom prst="rect">
                        <a:avLst/>
                      </a:prstGeom>
                      <a:noFill/>
                      <a:ln w="9525">
                        <a:noFill/>
                        <a:miter lim="800000"/>
                        <a:headEnd/>
                        <a:tailEnd/>
                      </a:ln>
                    </pic:spPr>
                  </pic:pic>
                </a:graphicData>
              </a:graphic>
            </wp:inline>
          </w:drawing>
        </w:r>
      </w:del>
      <w:r w:rsidR="00E90DCB" w:rsidRPr="00E07716">
        <w:rPr>
          <w:rStyle w:val="CommentReference"/>
          <w:rFonts w:asciiTheme="minorHAnsi" w:hAnsiTheme="minorHAnsi"/>
          <w:sz w:val="24"/>
          <w:szCs w:val="24"/>
          <w:rPrChange w:id="449" w:author="hz63" w:date="2009-05-12T10:14:00Z">
            <w:rPr>
              <w:rStyle w:val="CommentReference"/>
            </w:rPr>
          </w:rPrChange>
        </w:rPr>
        <w:commentReference w:id="450"/>
      </w:r>
    </w:p>
    <w:p w:rsidR="00E07716" w:rsidRPr="00E07716" w:rsidRDefault="00E90DCB">
      <w:pPr>
        <w:pStyle w:val="Heading9"/>
        <w:spacing w:line="240" w:lineRule="auto"/>
        <w:jc w:val="left"/>
        <w:rPr>
          <w:rFonts w:asciiTheme="minorHAnsi" w:hAnsiTheme="minorHAnsi"/>
          <w:sz w:val="24"/>
          <w:szCs w:val="24"/>
          <w:rPrChange w:id="451" w:author="hz63" w:date="2009-05-12T10:14:00Z">
            <w:rPr/>
          </w:rPrChange>
        </w:rPr>
        <w:pPrChange w:id="452" w:author="hz63" w:date="2009-05-12T06:59:00Z">
          <w:pPr>
            <w:pStyle w:val="Heading9"/>
          </w:pPr>
        </w:pPrChange>
      </w:pPr>
      <w:r w:rsidRPr="00E07716">
        <w:rPr>
          <w:rFonts w:asciiTheme="minorHAnsi" w:hAnsiTheme="minorHAnsi"/>
          <w:sz w:val="24"/>
          <w:szCs w:val="24"/>
          <w:rPrChange w:id="453" w:author="hz63" w:date="2009-05-12T10:14:00Z">
            <w:rPr>
              <w:sz w:val="16"/>
              <w:szCs w:val="16"/>
            </w:rPr>
          </w:rPrChange>
        </w:rPr>
        <w:t xml:space="preserve">Figure 1: Overall design schematic of chemical dose controller </w:t>
      </w:r>
    </w:p>
    <w:p w:rsidR="00E90DCB" w:rsidRPr="00E07716" w:rsidRDefault="00E90DCB" w:rsidP="00E90DCB">
      <w:pPr>
        <w:pStyle w:val="Heading3"/>
        <w:spacing w:line="240" w:lineRule="auto"/>
        <w:rPr>
          <w:rFonts w:asciiTheme="minorHAnsi" w:hAnsiTheme="minorHAnsi"/>
          <w:szCs w:val="24"/>
          <w:rPrChange w:id="454" w:author="hz63" w:date="2009-05-12T10:14:00Z">
            <w:rPr/>
          </w:rPrChange>
        </w:rPr>
        <w:pPrChange w:id="455" w:author="hz63" w:date="2009-05-12T06:59:00Z">
          <w:pPr>
            <w:pStyle w:val="Heading3"/>
            <w:jc w:val="both"/>
          </w:pPr>
        </w:pPrChange>
      </w:pPr>
      <w:r w:rsidRPr="00E07716">
        <w:rPr>
          <w:rFonts w:asciiTheme="minorHAnsi" w:hAnsiTheme="minorHAnsi"/>
          <w:szCs w:val="24"/>
          <w:rPrChange w:id="456" w:author="hz63" w:date="2009-05-12T10:14:00Z">
            <w:rPr>
              <w:sz w:val="16"/>
              <w:szCs w:val="16"/>
            </w:rPr>
          </w:rPrChange>
        </w:rPr>
        <w:t>Linear Flow Orifice Meter (LFOM)</w:t>
      </w:r>
    </w:p>
    <w:p w:rsidR="00E90DCB" w:rsidRPr="00E07716" w:rsidRDefault="00E90DCB" w:rsidP="00E90DCB">
      <w:pPr>
        <w:spacing w:before="100" w:beforeAutospacing="1" w:after="100" w:afterAutospacing="1" w:line="240" w:lineRule="auto"/>
        <w:jc w:val="left"/>
        <w:rPr>
          <w:ins w:id="457" w:author="hz63" w:date="2009-05-07T09:23:00Z"/>
          <w:rFonts w:asciiTheme="minorHAnsi" w:hAnsiTheme="minorHAnsi"/>
          <w:sz w:val="24"/>
          <w:szCs w:val="24"/>
        </w:rPr>
        <w:pPrChange w:id="458" w:author="hz63" w:date="2009-05-12T06:59:00Z">
          <w:pPr>
            <w:numPr>
              <w:numId w:val="1"/>
            </w:numPr>
            <w:tabs>
              <w:tab w:val="num" w:pos="720"/>
            </w:tabs>
            <w:spacing w:before="100" w:beforeAutospacing="1" w:after="100" w:afterAutospacing="1" w:line="240" w:lineRule="auto"/>
            <w:ind w:left="720" w:hanging="360"/>
          </w:pPr>
        </w:pPrChange>
      </w:pPr>
      <w:r w:rsidRPr="00E07716">
        <w:rPr>
          <w:rFonts w:asciiTheme="minorHAnsi" w:hAnsiTheme="minorHAnsi"/>
          <w:sz w:val="24"/>
          <w:szCs w:val="24"/>
          <w:rPrChange w:id="459" w:author="hz63" w:date="2009-05-12T10:14:00Z">
            <w:rPr>
              <w:sz w:val="24"/>
              <w:szCs w:val="24"/>
            </w:rPr>
          </w:rPrChange>
        </w:rPr>
        <w:t xml:space="preserve">The purpose of our project is to design a mechanism to regulate the flow of alum into the rapid mixer according to changes in flow rate. Currently the existing plants require manual adjustment of the alum flow rate when the plant flow gets too high or too low. Correct alum dose is very important to the performance of the flocculation and sedimentation processes, and as it exists the job of keeping a constant alum dose is left open to human error. Automation of this process would improve the performance and efficiency of the plant and simplify the </w:t>
      </w:r>
      <w:r w:rsidRPr="00E07716">
        <w:rPr>
          <w:rFonts w:asciiTheme="minorHAnsi" w:hAnsiTheme="minorHAnsi"/>
          <w:sz w:val="24"/>
          <w:szCs w:val="24"/>
          <w:rPrChange w:id="460" w:author="hz63" w:date="2009-05-12T10:14:00Z">
            <w:rPr>
              <w:sz w:val="24"/>
              <w:szCs w:val="24"/>
            </w:rPr>
          </w:rPrChange>
        </w:rPr>
        <w:lastRenderedPageBreak/>
        <w:t xml:space="preserve">operator's responsibilities. </w:t>
      </w:r>
      <w:del w:id="461" w:author="hz63" w:date="2009-05-06T21:18:00Z">
        <w:r w:rsidRPr="00E07716">
          <w:rPr>
            <w:rFonts w:asciiTheme="minorHAnsi" w:hAnsiTheme="minorHAnsi"/>
            <w:sz w:val="24"/>
            <w:szCs w:val="24"/>
            <w:rPrChange w:id="462" w:author="hz63" w:date="2009-05-12T10:14:00Z">
              <w:rPr>
                <w:sz w:val="24"/>
                <w:szCs w:val="24"/>
              </w:rPr>
            </w:rPrChange>
          </w:rPr>
          <w:delText>Basic goals for the final design:</w:delText>
        </w:r>
      </w:del>
      <w:ins w:id="463" w:author="hz63" w:date="2009-05-06T21:18:00Z">
        <w:r w:rsidR="00C31CE2" w:rsidRPr="00E07716">
          <w:rPr>
            <w:rFonts w:asciiTheme="minorHAnsi" w:hAnsiTheme="minorHAnsi"/>
            <w:sz w:val="24"/>
            <w:szCs w:val="24"/>
          </w:rPr>
          <w:t>T</w:t>
        </w:r>
      </w:ins>
      <w:ins w:id="464" w:author="hz63" w:date="2009-05-06T21:19:00Z">
        <w:r w:rsidR="00C31CE2" w:rsidRPr="00E07716">
          <w:rPr>
            <w:rFonts w:asciiTheme="minorHAnsi" w:hAnsiTheme="minorHAnsi"/>
            <w:sz w:val="24"/>
            <w:szCs w:val="24"/>
          </w:rPr>
          <w:t xml:space="preserve">he Linear Flow Orifice Meter would need to meet the goals stated earlier. </w:t>
        </w:r>
      </w:ins>
    </w:p>
    <w:p w:rsidR="00E07716" w:rsidRPr="00E07716" w:rsidRDefault="005B27BC">
      <w:pPr>
        <w:spacing w:before="100" w:beforeAutospacing="1" w:after="100" w:afterAutospacing="1" w:line="240" w:lineRule="auto"/>
        <w:jc w:val="left"/>
        <w:rPr>
          <w:del w:id="465" w:author="hz63" w:date="2009-05-06T21:19:00Z"/>
          <w:rFonts w:asciiTheme="minorHAnsi" w:hAnsiTheme="minorHAnsi"/>
          <w:sz w:val="24"/>
          <w:szCs w:val="24"/>
          <w:rPrChange w:id="466" w:author="hz63" w:date="2009-05-12T10:14:00Z">
            <w:rPr>
              <w:del w:id="467" w:author="hz63" w:date="2009-05-06T21:19:00Z"/>
              <w:sz w:val="24"/>
              <w:szCs w:val="24"/>
            </w:rPr>
          </w:rPrChange>
        </w:rPr>
        <w:pPrChange w:id="468" w:author="hz63" w:date="2009-05-12T06:59:00Z">
          <w:pPr>
            <w:spacing w:before="100" w:beforeAutospacing="1" w:after="100" w:afterAutospacing="1" w:line="240" w:lineRule="auto"/>
          </w:pPr>
        </w:pPrChange>
      </w:pPr>
      <w:ins w:id="469" w:author="hz63" w:date="2009-05-07T09:23:00Z">
        <w:r w:rsidRPr="00E07716">
          <w:rPr>
            <w:rFonts w:asciiTheme="minorHAnsi" w:hAnsiTheme="minorHAnsi"/>
            <w:sz w:val="24"/>
            <w:szCs w:val="24"/>
          </w:rPr>
          <w:t>Regarding the overall goals of the Chemical Dose Controller, all the goals of its separate components will need to be</w:t>
        </w:r>
      </w:ins>
      <w:ins w:id="470" w:author="hz63" w:date="2009-05-07T09:31:00Z">
        <w:r w:rsidRPr="00E07716">
          <w:rPr>
            <w:rFonts w:asciiTheme="minorHAnsi" w:hAnsiTheme="minorHAnsi"/>
            <w:sz w:val="24"/>
            <w:szCs w:val="24"/>
            <w:rPrChange w:id="471" w:author="hz63" w:date="2009-05-12T10:14:00Z">
              <w:rPr>
                <w:rFonts w:asciiTheme="minorHAnsi" w:hAnsiTheme="minorHAnsi"/>
                <w:sz w:val="24"/>
                <w:szCs w:val="24"/>
              </w:rPr>
            </w:rPrChange>
          </w:rPr>
          <w:t xml:space="preserve"> integrated</w:t>
        </w:r>
      </w:ins>
      <w:ins w:id="472" w:author="hz63" w:date="2009-05-07T09:23:00Z">
        <w:r w:rsidRPr="00E07716">
          <w:rPr>
            <w:rFonts w:asciiTheme="minorHAnsi" w:hAnsiTheme="minorHAnsi"/>
            <w:sz w:val="24"/>
            <w:szCs w:val="24"/>
            <w:rPrChange w:id="473" w:author="hz63" w:date="2009-05-12T10:14:00Z">
              <w:rPr>
                <w:rFonts w:asciiTheme="minorHAnsi" w:hAnsiTheme="minorHAnsi"/>
                <w:sz w:val="24"/>
                <w:szCs w:val="24"/>
              </w:rPr>
            </w:rPrChange>
          </w:rPr>
          <w:t xml:space="preserve"> along with the goals </w:t>
        </w:r>
      </w:ins>
      <w:ins w:id="474" w:author="hz63" w:date="2009-05-07T09:24:00Z">
        <w:r w:rsidRPr="00E07716">
          <w:rPr>
            <w:rFonts w:asciiTheme="minorHAnsi" w:hAnsiTheme="minorHAnsi"/>
            <w:sz w:val="24"/>
            <w:szCs w:val="24"/>
            <w:rPrChange w:id="475" w:author="hz63" w:date="2009-05-12T10:14:00Z">
              <w:rPr>
                <w:rFonts w:asciiTheme="minorHAnsi" w:hAnsiTheme="minorHAnsi"/>
                <w:sz w:val="24"/>
                <w:szCs w:val="24"/>
              </w:rPr>
            </w:rPrChange>
          </w:rPr>
          <w:t xml:space="preserve">for their combined use. </w:t>
        </w:r>
      </w:ins>
      <w:ins w:id="476" w:author="hz63" w:date="2009-05-06T21:19:00Z">
        <w:r w:rsidR="00C31CE2" w:rsidRPr="00E07716">
          <w:rPr>
            <w:rFonts w:asciiTheme="minorHAnsi" w:hAnsiTheme="minorHAnsi"/>
            <w:sz w:val="24"/>
            <w:szCs w:val="24"/>
            <w:rPrChange w:id="477" w:author="hz63" w:date="2009-05-12T10:14:00Z">
              <w:rPr>
                <w:rFonts w:asciiTheme="minorHAnsi" w:hAnsiTheme="minorHAnsi"/>
                <w:sz w:val="24"/>
                <w:szCs w:val="24"/>
              </w:rPr>
            </w:rPrChange>
          </w:rPr>
          <w:t xml:space="preserve">First, </w:t>
        </w:r>
      </w:ins>
      <w:ins w:id="478" w:author="hz63" w:date="2009-05-07T09:31:00Z">
        <w:r w:rsidRPr="00E07716">
          <w:rPr>
            <w:rFonts w:asciiTheme="minorHAnsi" w:hAnsiTheme="minorHAnsi"/>
            <w:sz w:val="24"/>
            <w:szCs w:val="24"/>
            <w:rPrChange w:id="479" w:author="hz63" w:date="2009-05-12T10:14:00Z">
              <w:rPr>
                <w:rFonts w:asciiTheme="minorHAnsi" w:hAnsiTheme="minorHAnsi"/>
                <w:sz w:val="24"/>
                <w:szCs w:val="24"/>
              </w:rPr>
            </w:rPrChange>
          </w:rPr>
          <w:t>the C</w:t>
        </w:r>
      </w:ins>
      <w:ins w:id="480" w:author="hz63" w:date="2009-05-07T09:32:00Z">
        <w:r w:rsidRPr="00E07716">
          <w:rPr>
            <w:rFonts w:asciiTheme="minorHAnsi" w:hAnsiTheme="minorHAnsi"/>
            <w:sz w:val="24"/>
            <w:szCs w:val="24"/>
            <w:rPrChange w:id="481" w:author="hz63" w:date="2009-05-12T10:14:00Z">
              <w:rPr>
                <w:rFonts w:asciiTheme="minorHAnsi" w:hAnsiTheme="minorHAnsi"/>
                <w:sz w:val="24"/>
                <w:szCs w:val="24"/>
              </w:rPr>
            </w:rPrChange>
          </w:rPr>
          <w:t xml:space="preserve">hemical Dose Controller will need </w:t>
        </w:r>
      </w:ins>
      <w:ins w:id="482" w:author="hz63" w:date="2009-05-12T09:19:00Z">
        <w:r w:rsidR="00E35BFE" w:rsidRPr="00E07716">
          <w:rPr>
            <w:rFonts w:asciiTheme="minorHAnsi" w:hAnsiTheme="minorHAnsi"/>
            <w:sz w:val="24"/>
            <w:szCs w:val="24"/>
            <w:rPrChange w:id="483" w:author="hz63" w:date="2009-05-12T10:14:00Z">
              <w:rPr>
                <w:rFonts w:asciiTheme="minorHAnsi" w:hAnsiTheme="minorHAnsi"/>
                <w:sz w:val="24"/>
                <w:szCs w:val="24"/>
              </w:rPr>
            </w:rPrChange>
          </w:rPr>
          <w:t xml:space="preserve">to </w:t>
        </w:r>
      </w:ins>
    </w:p>
    <w:p w:rsidR="00E07716" w:rsidRPr="00E07716" w:rsidRDefault="00E90DCB">
      <w:pPr>
        <w:spacing w:before="100" w:beforeAutospacing="1" w:after="100" w:afterAutospacing="1" w:line="240" w:lineRule="auto"/>
        <w:jc w:val="left"/>
        <w:rPr>
          <w:del w:id="484" w:author="hz63" w:date="2009-05-06T21:19:00Z"/>
          <w:rFonts w:asciiTheme="minorHAnsi" w:hAnsiTheme="minorHAnsi"/>
          <w:sz w:val="24"/>
          <w:szCs w:val="24"/>
          <w:rPrChange w:id="485" w:author="hz63" w:date="2009-05-12T10:14:00Z">
            <w:rPr>
              <w:del w:id="486" w:author="hz63" w:date="2009-05-06T21:19:00Z"/>
              <w:sz w:val="24"/>
              <w:szCs w:val="24"/>
            </w:rPr>
          </w:rPrChange>
        </w:rPr>
        <w:pPrChange w:id="487" w:author="hz63" w:date="2009-05-12T06:59:00Z">
          <w:pPr>
            <w:numPr>
              <w:numId w:val="1"/>
            </w:numPr>
            <w:tabs>
              <w:tab w:val="num" w:pos="720"/>
            </w:tabs>
            <w:spacing w:before="100" w:beforeAutospacing="1" w:after="100" w:afterAutospacing="1" w:line="240" w:lineRule="auto"/>
            <w:ind w:left="720" w:hanging="360"/>
          </w:pPr>
        </w:pPrChange>
      </w:pPr>
      <w:del w:id="488" w:author="hz63" w:date="2009-05-06T21:19:00Z">
        <w:r w:rsidRPr="00E07716">
          <w:rPr>
            <w:rFonts w:asciiTheme="minorHAnsi" w:hAnsiTheme="minorHAnsi"/>
            <w:sz w:val="24"/>
            <w:szCs w:val="24"/>
            <w:rPrChange w:id="489" w:author="hz63" w:date="2009-05-12T10:14:00Z">
              <w:rPr>
                <w:sz w:val="24"/>
                <w:szCs w:val="24"/>
              </w:rPr>
            </w:rPrChange>
          </w:rPr>
          <w:delText>K</w:delText>
        </w:r>
      </w:del>
      <w:del w:id="490" w:author="hz63" w:date="2009-05-07T09:32:00Z">
        <w:r w:rsidRPr="00E07716">
          <w:rPr>
            <w:rFonts w:asciiTheme="minorHAnsi" w:hAnsiTheme="minorHAnsi"/>
            <w:sz w:val="24"/>
            <w:szCs w:val="24"/>
            <w:rPrChange w:id="491" w:author="hz63" w:date="2009-05-12T10:14:00Z">
              <w:rPr>
                <w:sz w:val="24"/>
                <w:szCs w:val="24"/>
              </w:rPr>
            </w:rPrChange>
          </w:rPr>
          <w:delText>eep</w:delText>
        </w:r>
      </w:del>
      <w:proofErr w:type="gramStart"/>
      <w:ins w:id="492" w:author="hz63" w:date="2009-05-07T09:32:00Z">
        <w:r w:rsidR="005B27BC" w:rsidRPr="00E07716">
          <w:rPr>
            <w:rFonts w:asciiTheme="minorHAnsi" w:hAnsiTheme="minorHAnsi"/>
            <w:sz w:val="24"/>
            <w:szCs w:val="24"/>
          </w:rPr>
          <w:t>maintain</w:t>
        </w:r>
        <w:proofErr w:type="gramEnd"/>
        <w:r w:rsidR="005B27BC" w:rsidRPr="00E07716">
          <w:rPr>
            <w:rFonts w:asciiTheme="minorHAnsi" w:hAnsiTheme="minorHAnsi"/>
            <w:sz w:val="24"/>
            <w:szCs w:val="24"/>
          </w:rPr>
          <w:t xml:space="preserve"> the</w:t>
        </w:r>
      </w:ins>
      <w:r w:rsidRPr="00E07716">
        <w:rPr>
          <w:rFonts w:asciiTheme="minorHAnsi" w:hAnsiTheme="minorHAnsi"/>
          <w:sz w:val="24"/>
          <w:szCs w:val="24"/>
          <w:rPrChange w:id="493" w:author="hz63" w:date="2009-05-12T10:14:00Z">
            <w:rPr>
              <w:sz w:val="24"/>
              <w:szCs w:val="24"/>
            </w:rPr>
          </w:rPrChange>
        </w:rPr>
        <w:t xml:space="preserve"> alum dose as close to constant as possible.</w:t>
      </w:r>
      <w:ins w:id="494" w:author="hz63" w:date="2009-05-06T21:19:00Z">
        <w:r w:rsidR="00C31CE2" w:rsidRPr="00E07716">
          <w:rPr>
            <w:rFonts w:asciiTheme="minorHAnsi" w:hAnsiTheme="minorHAnsi"/>
            <w:sz w:val="24"/>
            <w:szCs w:val="24"/>
          </w:rPr>
          <w:t xml:space="preserve"> Second, </w:t>
        </w:r>
      </w:ins>
      <w:ins w:id="495" w:author="hz63" w:date="2009-05-07T09:32:00Z">
        <w:r w:rsidR="005B27BC" w:rsidRPr="00E07716">
          <w:rPr>
            <w:rFonts w:asciiTheme="minorHAnsi" w:hAnsiTheme="minorHAnsi"/>
            <w:sz w:val="24"/>
            <w:szCs w:val="24"/>
          </w:rPr>
          <w:t xml:space="preserve">the system </w:t>
        </w:r>
        <w:r w:rsidR="000A6075" w:rsidRPr="00E07716">
          <w:rPr>
            <w:rFonts w:asciiTheme="minorHAnsi" w:hAnsiTheme="minorHAnsi"/>
            <w:sz w:val="24"/>
            <w:szCs w:val="24"/>
          </w:rPr>
          <w:t xml:space="preserve">must be able to be installed and integrated into existing AugaClara plants easily. </w:t>
        </w:r>
      </w:ins>
    </w:p>
    <w:p w:rsidR="00E07716" w:rsidRPr="00E07716" w:rsidRDefault="00E90DCB">
      <w:pPr>
        <w:spacing w:before="100" w:beforeAutospacing="1" w:after="100" w:afterAutospacing="1" w:line="240" w:lineRule="auto"/>
        <w:jc w:val="left"/>
        <w:rPr>
          <w:del w:id="496" w:author="hz63" w:date="2009-05-06T21:22:00Z"/>
          <w:rFonts w:asciiTheme="minorHAnsi" w:hAnsiTheme="minorHAnsi"/>
          <w:sz w:val="24"/>
          <w:szCs w:val="24"/>
          <w:rPrChange w:id="497" w:author="hz63" w:date="2009-05-12T10:14:00Z">
            <w:rPr>
              <w:del w:id="498" w:author="hz63" w:date="2009-05-06T21:22:00Z"/>
              <w:sz w:val="24"/>
              <w:szCs w:val="24"/>
            </w:rPr>
          </w:rPrChange>
        </w:rPr>
        <w:pPrChange w:id="499" w:author="hz63" w:date="2009-05-12T06:59:00Z">
          <w:pPr>
            <w:numPr>
              <w:numId w:val="1"/>
            </w:numPr>
            <w:tabs>
              <w:tab w:val="num" w:pos="720"/>
            </w:tabs>
            <w:spacing w:before="100" w:beforeAutospacing="1" w:after="100" w:afterAutospacing="1" w:line="240" w:lineRule="auto"/>
            <w:ind w:left="720" w:hanging="360"/>
          </w:pPr>
        </w:pPrChange>
      </w:pPr>
      <w:del w:id="500" w:author="hz63" w:date="2009-05-06T21:19:00Z">
        <w:r w:rsidRPr="00E07716">
          <w:rPr>
            <w:rFonts w:asciiTheme="minorHAnsi" w:hAnsiTheme="minorHAnsi"/>
            <w:sz w:val="24"/>
            <w:szCs w:val="24"/>
            <w:rPrChange w:id="501" w:author="hz63" w:date="2009-05-12T10:14:00Z">
              <w:rPr>
                <w:sz w:val="24"/>
                <w:szCs w:val="24"/>
              </w:rPr>
            </w:rPrChange>
          </w:rPr>
          <w:delText>B</w:delText>
        </w:r>
      </w:del>
      <w:del w:id="502" w:author="hz63" w:date="2009-05-07T09:32:00Z">
        <w:r w:rsidRPr="00E07716">
          <w:rPr>
            <w:rFonts w:asciiTheme="minorHAnsi" w:hAnsiTheme="minorHAnsi"/>
            <w:sz w:val="24"/>
            <w:szCs w:val="24"/>
            <w:rPrChange w:id="503" w:author="hz63" w:date="2009-05-12T10:14:00Z">
              <w:rPr>
                <w:sz w:val="24"/>
                <w:szCs w:val="24"/>
              </w:rPr>
            </w:rPrChange>
          </w:rPr>
          <w:delText>e able to install device into existing plants.</w:delText>
        </w:r>
      </w:del>
      <w:ins w:id="504" w:author="hz63" w:date="2009-05-06T21:22:00Z">
        <w:r w:rsidR="00C31CE2" w:rsidRPr="00E07716">
          <w:rPr>
            <w:rFonts w:asciiTheme="minorHAnsi" w:hAnsiTheme="minorHAnsi"/>
            <w:sz w:val="24"/>
            <w:szCs w:val="24"/>
          </w:rPr>
          <w:t xml:space="preserve">Finally, </w:t>
        </w:r>
      </w:ins>
    </w:p>
    <w:p w:rsidR="00E90DCB" w:rsidRPr="00E07716" w:rsidRDefault="00C31CE2" w:rsidP="00E90DCB">
      <w:pPr>
        <w:spacing w:before="100" w:beforeAutospacing="1" w:after="100" w:afterAutospacing="1" w:line="240" w:lineRule="auto"/>
        <w:jc w:val="left"/>
        <w:rPr>
          <w:ins w:id="505" w:author="hz63" w:date="2009-05-07T09:16:00Z"/>
          <w:rFonts w:asciiTheme="minorHAnsi" w:hAnsiTheme="minorHAnsi"/>
          <w:sz w:val="24"/>
          <w:szCs w:val="24"/>
        </w:rPr>
        <w:pPrChange w:id="506" w:author="hz63" w:date="2009-05-12T06:59:00Z">
          <w:pPr>
            <w:numPr>
              <w:numId w:val="1"/>
            </w:numPr>
            <w:tabs>
              <w:tab w:val="num" w:pos="720"/>
            </w:tabs>
            <w:spacing w:before="100" w:beforeAutospacing="1" w:after="100" w:afterAutospacing="1" w:line="240" w:lineRule="auto"/>
            <w:ind w:left="720" w:hanging="360"/>
          </w:pPr>
        </w:pPrChange>
      </w:pPr>
      <w:proofErr w:type="gramStart"/>
      <w:ins w:id="507" w:author="hz63" w:date="2009-05-06T21:22:00Z">
        <w:r w:rsidRPr="00E07716">
          <w:rPr>
            <w:rFonts w:asciiTheme="minorHAnsi" w:hAnsiTheme="minorHAnsi"/>
            <w:sz w:val="24"/>
            <w:szCs w:val="24"/>
          </w:rPr>
          <w:t>the</w:t>
        </w:r>
        <w:proofErr w:type="gramEnd"/>
        <w:r w:rsidRPr="00E07716">
          <w:rPr>
            <w:rFonts w:asciiTheme="minorHAnsi" w:hAnsiTheme="minorHAnsi"/>
            <w:sz w:val="24"/>
            <w:szCs w:val="24"/>
          </w:rPr>
          <w:t xml:space="preserve"> </w:t>
        </w:r>
      </w:ins>
      <w:ins w:id="508" w:author="hz63" w:date="2009-05-07T09:33:00Z">
        <w:r w:rsidR="000A6075" w:rsidRPr="00E07716">
          <w:rPr>
            <w:rFonts w:asciiTheme="minorHAnsi" w:hAnsiTheme="minorHAnsi"/>
            <w:sz w:val="24"/>
            <w:szCs w:val="24"/>
          </w:rPr>
          <w:t>Chemical Dose Controller</w:t>
        </w:r>
      </w:ins>
      <w:ins w:id="509" w:author="hz63" w:date="2009-05-06T21:22:00Z">
        <w:r w:rsidRPr="00E07716">
          <w:rPr>
            <w:rFonts w:asciiTheme="minorHAnsi" w:hAnsiTheme="minorHAnsi"/>
            <w:sz w:val="24"/>
            <w:szCs w:val="24"/>
          </w:rPr>
          <w:t xml:space="preserve"> needs to </w:t>
        </w:r>
      </w:ins>
      <w:commentRangeStart w:id="510"/>
      <w:del w:id="511" w:author="hz63" w:date="2009-05-06T21:22:00Z">
        <w:r w:rsidR="00E90DCB" w:rsidRPr="00E07716">
          <w:rPr>
            <w:rFonts w:asciiTheme="minorHAnsi" w:hAnsiTheme="minorHAnsi"/>
            <w:sz w:val="24"/>
            <w:szCs w:val="24"/>
            <w:rPrChange w:id="512" w:author="hz63" w:date="2009-05-12T10:14:00Z">
              <w:rPr>
                <w:sz w:val="24"/>
                <w:szCs w:val="24"/>
              </w:rPr>
            </w:rPrChange>
          </w:rPr>
          <w:delText>I</w:delText>
        </w:r>
      </w:del>
      <w:ins w:id="513" w:author="hz63" w:date="2009-05-06T21:22:00Z">
        <w:r w:rsidRPr="00E07716">
          <w:rPr>
            <w:rFonts w:asciiTheme="minorHAnsi" w:hAnsiTheme="minorHAnsi"/>
            <w:sz w:val="24"/>
            <w:szCs w:val="24"/>
          </w:rPr>
          <w:t>i</w:t>
        </w:r>
      </w:ins>
      <w:r w:rsidR="00E90DCB" w:rsidRPr="00E07716">
        <w:rPr>
          <w:rFonts w:asciiTheme="minorHAnsi" w:hAnsiTheme="minorHAnsi"/>
          <w:sz w:val="24"/>
          <w:szCs w:val="24"/>
          <w:rPrChange w:id="514" w:author="hz63" w:date="2009-05-12T10:14:00Z">
            <w:rPr>
              <w:sz w:val="24"/>
              <w:szCs w:val="24"/>
            </w:rPr>
          </w:rPrChange>
        </w:rPr>
        <w:t>nclude a simple way for the plant operator to change the dosage. </w:t>
      </w:r>
    </w:p>
    <w:p w:rsidR="00E07716" w:rsidRPr="00E07716" w:rsidRDefault="00CA692D">
      <w:pPr>
        <w:spacing w:before="100" w:beforeAutospacing="1" w:after="100" w:afterAutospacing="1" w:line="240" w:lineRule="auto"/>
        <w:jc w:val="left"/>
        <w:rPr>
          <w:rFonts w:asciiTheme="minorHAnsi" w:hAnsiTheme="minorHAnsi"/>
          <w:sz w:val="24"/>
          <w:szCs w:val="24"/>
          <w:rPrChange w:id="515" w:author="hz63" w:date="2009-05-12T10:14:00Z">
            <w:rPr>
              <w:sz w:val="24"/>
              <w:szCs w:val="24"/>
            </w:rPr>
          </w:rPrChange>
        </w:rPr>
        <w:pPrChange w:id="516" w:author="hz63" w:date="2009-05-12T06:59:00Z">
          <w:pPr>
            <w:numPr>
              <w:numId w:val="1"/>
            </w:numPr>
            <w:tabs>
              <w:tab w:val="num" w:pos="720"/>
            </w:tabs>
            <w:spacing w:before="100" w:beforeAutospacing="1" w:after="100" w:afterAutospacing="1" w:line="240" w:lineRule="auto"/>
            <w:ind w:left="720" w:hanging="360"/>
          </w:pPr>
        </w:pPrChange>
      </w:pPr>
      <w:ins w:id="517" w:author="hz63" w:date="2009-05-07T09:16:00Z">
        <w:r w:rsidRPr="00E07716">
          <w:rPr>
            <w:rFonts w:asciiTheme="minorHAnsi" w:hAnsiTheme="minorHAnsi"/>
            <w:sz w:val="24"/>
            <w:szCs w:val="24"/>
          </w:rPr>
          <w:t xml:space="preserve">During the design of the </w:t>
        </w:r>
      </w:ins>
      <w:ins w:id="518" w:author="hz63" w:date="2009-05-07T09:22:00Z">
        <w:r w:rsidR="005B27BC" w:rsidRPr="00E07716">
          <w:rPr>
            <w:rFonts w:asciiTheme="minorHAnsi" w:hAnsiTheme="minorHAnsi"/>
            <w:sz w:val="24"/>
            <w:szCs w:val="24"/>
          </w:rPr>
          <w:t>overall Chemical Dose Controller</w:t>
        </w:r>
      </w:ins>
      <w:ins w:id="519" w:author="hz63" w:date="2009-05-07T09:17:00Z">
        <w:r w:rsidRPr="00E07716">
          <w:rPr>
            <w:rFonts w:asciiTheme="minorHAnsi" w:hAnsiTheme="minorHAnsi"/>
            <w:sz w:val="24"/>
            <w:szCs w:val="24"/>
          </w:rPr>
          <w:t xml:space="preserve">, </w:t>
        </w:r>
      </w:ins>
      <w:del w:id="520" w:author="hz63" w:date="2009-05-07T09:17:00Z">
        <w:r w:rsidR="00E90DCB" w:rsidRPr="00E07716">
          <w:rPr>
            <w:rFonts w:asciiTheme="minorHAnsi" w:hAnsiTheme="minorHAnsi"/>
            <w:sz w:val="24"/>
            <w:szCs w:val="24"/>
            <w:rPrChange w:id="521" w:author="hz63" w:date="2009-05-12T10:14:00Z">
              <w:rPr>
                <w:sz w:val="24"/>
                <w:szCs w:val="24"/>
              </w:rPr>
            </w:rPrChange>
          </w:rPr>
          <w:delText>As we developed our design for this regulated alum feed system, we came upon v</w:delText>
        </w:r>
      </w:del>
      <w:ins w:id="522" w:author="hz63" w:date="2009-05-07T09:17:00Z">
        <w:r w:rsidRPr="00E07716">
          <w:rPr>
            <w:rFonts w:asciiTheme="minorHAnsi" w:hAnsiTheme="minorHAnsi"/>
            <w:sz w:val="24"/>
            <w:szCs w:val="24"/>
          </w:rPr>
          <w:t>v</w:t>
        </w:r>
      </w:ins>
      <w:r w:rsidR="00E90DCB" w:rsidRPr="00E07716">
        <w:rPr>
          <w:rFonts w:asciiTheme="minorHAnsi" w:hAnsiTheme="minorHAnsi"/>
          <w:sz w:val="24"/>
          <w:szCs w:val="24"/>
          <w:rPrChange w:id="523" w:author="hz63" w:date="2009-05-12T10:14:00Z">
            <w:rPr>
              <w:sz w:val="24"/>
              <w:szCs w:val="24"/>
            </w:rPr>
          </w:rPrChange>
        </w:rPr>
        <w:t xml:space="preserve">arious questions </w:t>
      </w:r>
      <w:ins w:id="524" w:author="hz63" w:date="2009-05-07T09:17:00Z">
        <w:r w:rsidRPr="00E07716">
          <w:rPr>
            <w:rFonts w:asciiTheme="minorHAnsi" w:hAnsiTheme="minorHAnsi"/>
            <w:sz w:val="24"/>
            <w:szCs w:val="24"/>
          </w:rPr>
          <w:t xml:space="preserve">arose </w:t>
        </w:r>
      </w:ins>
      <w:r w:rsidR="00E90DCB" w:rsidRPr="00E07716">
        <w:rPr>
          <w:rFonts w:asciiTheme="minorHAnsi" w:hAnsiTheme="minorHAnsi"/>
          <w:sz w:val="24"/>
          <w:szCs w:val="24"/>
          <w:rPrChange w:id="525" w:author="hz63" w:date="2009-05-12T10:14:00Z">
            <w:rPr>
              <w:sz w:val="24"/>
              <w:szCs w:val="24"/>
            </w:rPr>
          </w:rPrChange>
        </w:rPr>
        <w:t>that guided the direction</w:t>
      </w:r>
      <w:del w:id="526" w:author="hz63" w:date="2009-05-07T09:33:00Z">
        <w:r w:rsidR="00E90DCB" w:rsidRPr="00E07716">
          <w:rPr>
            <w:rFonts w:asciiTheme="minorHAnsi" w:hAnsiTheme="minorHAnsi"/>
            <w:sz w:val="24"/>
            <w:szCs w:val="24"/>
            <w:rPrChange w:id="527" w:author="hz63" w:date="2009-05-12T10:14:00Z">
              <w:rPr>
                <w:sz w:val="24"/>
                <w:szCs w:val="24"/>
              </w:rPr>
            </w:rPrChange>
          </w:rPr>
          <w:delText>s</w:delText>
        </w:r>
      </w:del>
      <w:r w:rsidR="00E90DCB" w:rsidRPr="00E07716">
        <w:rPr>
          <w:rFonts w:asciiTheme="minorHAnsi" w:hAnsiTheme="minorHAnsi"/>
          <w:sz w:val="24"/>
          <w:szCs w:val="24"/>
          <w:rPrChange w:id="528" w:author="hz63" w:date="2009-05-12T10:14:00Z">
            <w:rPr>
              <w:sz w:val="24"/>
              <w:szCs w:val="24"/>
            </w:rPr>
          </w:rPrChange>
        </w:rPr>
        <w:t xml:space="preserve"> of </w:t>
      </w:r>
      <w:ins w:id="529" w:author="hz63" w:date="2009-05-07T09:17:00Z">
        <w:r w:rsidRPr="00E07716">
          <w:rPr>
            <w:rFonts w:asciiTheme="minorHAnsi" w:hAnsiTheme="minorHAnsi"/>
            <w:sz w:val="24"/>
            <w:szCs w:val="24"/>
          </w:rPr>
          <w:t>the design of the regulated alum flow system</w:t>
        </w:r>
      </w:ins>
      <w:del w:id="530" w:author="hz63" w:date="2009-05-07T09:17:00Z">
        <w:r w:rsidR="00E90DCB" w:rsidRPr="00E07716">
          <w:rPr>
            <w:rFonts w:asciiTheme="minorHAnsi" w:hAnsiTheme="minorHAnsi"/>
            <w:sz w:val="24"/>
            <w:szCs w:val="24"/>
            <w:rPrChange w:id="531" w:author="hz63" w:date="2009-05-12T10:14:00Z">
              <w:rPr>
                <w:sz w:val="24"/>
                <w:szCs w:val="24"/>
              </w:rPr>
            </w:rPrChange>
          </w:rPr>
          <w:delText>our designs</w:delText>
        </w:r>
      </w:del>
      <w:r w:rsidR="00E90DCB" w:rsidRPr="00E07716">
        <w:rPr>
          <w:rFonts w:asciiTheme="minorHAnsi" w:hAnsiTheme="minorHAnsi"/>
          <w:sz w:val="24"/>
          <w:szCs w:val="24"/>
          <w:rPrChange w:id="532" w:author="hz63" w:date="2009-05-12T10:14:00Z">
            <w:rPr>
              <w:sz w:val="24"/>
              <w:szCs w:val="24"/>
            </w:rPr>
          </w:rPrChange>
        </w:rPr>
        <w:t>.</w:t>
      </w:r>
      <w:ins w:id="533" w:author="hz63" w:date="2009-05-07T09:21:00Z">
        <w:r w:rsidR="005B27BC" w:rsidRPr="00E07716">
          <w:rPr>
            <w:rFonts w:asciiTheme="minorHAnsi" w:hAnsiTheme="minorHAnsi"/>
            <w:sz w:val="24"/>
            <w:szCs w:val="24"/>
          </w:rPr>
          <w:t xml:space="preserve"> </w:t>
        </w:r>
      </w:ins>
      <w:del w:id="534" w:author="hz63" w:date="2009-05-07T09:21:00Z">
        <w:r w:rsidR="00E90DCB" w:rsidRPr="00E07716">
          <w:rPr>
            <w:rFonts w:asciiTheme="minorHAnsi" w:hAnsiTheme="minorHAnsi"/>
            <w:sz w:val="24"/>
            <w:szCs w:val="24"/>
            <w:rPrChange w:id="535" w:author="hz63" w:date="2009-05-12T10:14:00Z">
              <w:rPr>
                <w:sz w:val="24"/>
                <w:szCs w:val="24"/>
              </w:rPr>
            </w:rPrChange>
          </w:rPr>
          <w:delText xml:space="preserve"> For instance, our</w:delText>
        </w:r>
      </w:del>
      <w:ins w:id="536" w:author="hz63" w:date="2009-05-07T09:21:00Z">
        <w:r w:rsidR="005B27BC" w:rsidRPr="00E07716">
          <w:rPr>
            <w:rFonts w:asciiTheme="minorHAnsi" w:hAnsiTheme="minorHAnsi"/>
            <w:sz w:val="24"/>
            <w:szCs w:val="24"/>
          </w:rPr>
          <w:t>The</w:t>
        </w:r>
      </w:ins>
      <w:r w:rsidR="00E90DCB" w:rsidRPr="00E07716">
        <w:rPr>
          <w:rFonts w:asciiTheme="minorHAnsi" w:hAnsiTheme="minorHAnsi"/>
          <w:sz w:val="24"/>
          <w:szCs w:val="24"/>
          <w:rPrChange w:id="537" w:author="hz63" w:date="2009-05-12T10:14:00Z">
            <w:rPr>
              <w:sz w:val="24"/>
              <w:szCs w:val="24"/>
            </w:rPr>
          </w:rPrChange>
        </w:rPr>
        <w:t xml:space="preserve"> design will be based around </w:t>
      </w:r>
      <w:ins w:id="538" w:author="hz63" w:date="2009-05-07T09:36:00Z">
        <w:r w:rsidR="00A82150" w:rsidRPr="00E07716">
          <w:rPr>
            <w:rFonts w:asciiTheme="minorHAnsi" w:hAnsiTheme="minorHAnsi"/>
            <w:sz w:val="24"/>
            <w:szCs w:val="24"/>
          </w:rPr>
          <w:t xml:space="preserve">the plant operator </w:t>
        </w:r>
      </w:ins>
      <w:r w:rsidR="00E90DCB" w:rsidRPr="00E07716">
        <w:rPr>
          <w:rFonts w:asciiTheme="minorHAnsi" w:hAnsiTheme="minorHAnsi"/>
          <w:sz w:val="24"/>
          <w:szCs w:val="24"/>
          <w:rPrChange w:id="539" w:author="hz63" w:date="2009-05-12T10:14:00Z">
            <w:rPr>
              <w:sz w:val="24"/>
              <w:szCs w:val="24"/>
            </w:rPr>
          </w:rPrChange>
        </w:rPr>
        <w:t xml:space="preserve">taking a relative measurement of the plant flow rate and using that to regulate the alum flow into the rapid mixer.  </w:t>
      </w:r>
      <w:ins w:id="540" w:author="hz63" w:date="2009-05-07T09:36:00Z">
        <w:r w:rsidR="00A82150" w:rsidRPr="00E07716">
          <w:rPr>
            <w:rFonts w:asciiTheme="minorHAnsi" w:hAnsiTheme="minorHAnsi"/>
            <w:sz w:val="24"/>
            <w:szCs w:val="24"/>
          </w:rPr>
          <w:t xml:space="preserve">Then, </w:t>
        </w:r>
      </w:ins>
      <w:del w:id="541" w:author="hz63" w:date="2009-05-07T09:36:00Z">
        <w:r w:rsidR="00E90DCB" w:rsidRPr="00E07716">
          <w:rPr>
            <w:rFonts w:asciiTheme="minorHAnsi" w:hAnsiTheme="minorHAnsi"/>
            <w:sz w:val="24"/>
            <w:szCs w:val="24"/>
            <w:rPrChange w:id="542" w:author="hz63" w:date="2009-05-12T10:14:00Z">
              <w:rPr>
                <w:sz w:val="24"/>
                <w:szCs w:val="24"/>
              </w:rPr>
            </w:rPrChange>
          </w:rPr>
          <w:delText xml:space="preserve">But how will this </w:delText>
        </w:r>
      </w:del>
      <w:ins w:id="543" w:author="hz63" w:date="2009-05-07T09:36:00Z">
        <w:r w:rsidR="00A82150" w:rsidRPr="00E07716">
          <w:rPr>
            <w:rFonts w:asciiTheme="minorHAnsi" w:hAnsiTheme="minorHAnsi"/>
            <w:sz w:val="24"/>
            <w:szCs w:val="24"/>
          </w:rPr>
          <w:t xml:space="preserve">this </w:t>
        </w:r>
      </w:ins>
      <w:r w:rsidR="00E90DCB" w:rsidRPr="00E07716">
        <w:rPr>
          <w:rFonts w:asciiTheme="minorHAnsi" w:hAnsiTheme="minorHAnsi"/>
          <w:sz w:val="24"/>
          <w:szCs w:val="24"/>
          <w:rPrChange w:id="544" w:author="hz63" w:date="2009-05-12T10:14:00Z">
            <w:rPr>
              <w:sz w:val="24"/>
              <w:szCs w:val="24"/>
            </w:rPr>
          </w:rPrChange>
        </w:rPr>
        <w:t xml:space="preserve">information </w:t>
      </w:r>
      <w:ins w:id="545" w:author="hz63" w:date="2009-05-07T09:36:00Z">
        <w:r w:rsidR="00A82150" w:rsidRPr="00E07716">
          <w:rPr>
            <w:rFonts w:asciiTheme="minorHAnsi" w:hAnsiTheme="minorHAnsi"/>
            <w:sz w:val="24"/>
            <w:szCs w:val="24"/>
          </w:rPr>
          <w:t xml:space="preserve">will need to </w:t>
        </w:r>
      </w:ins>
      <w:r w:rsidR="00E90DCB" w:rsidRPr="00E07716">
        <w:rPr>
          <w:rFonts w:asciiTheme="minorHAnsi" w:hAnsiTheme="minorHAnsi"/>
          <w:sz w:val="24"/>
          <w:szCs w:val="24"/>
          <w:rPrChange w:id="546" w:author="hz63" w:date="2009-05-12T10:14:00Z">
            <w:rPr>
              <w:sz w:val="24"/>
              <w:szCs w:val="24"/>
            </w:rPr>
          </w:rPrChange>
        </w:rPr>
        <w:t>be transferred automatically using simple</w:t>
      </w:r>
      <w:ins w:id="547" w:author="hz63" w:date="2009-05-07T09:37:00Z">
        <w:r w:rsidR="00A82150" w:rsidRPr="00E07716">
          <w:rPr>
            <w:rFonts w:asciiTheme="minorHAnsi" w:hAnsiTheme="minorHAnsi"/>
            <w:sz w:val="24"/>
            <w:szCs w:val="24"/>
          </w:rPr>
          <w:t xml:space="preserve"> and</w:t>
        </w:r>
      </w:ins>
      <w:del w:id="548" w:author="hz63" w:date="2009-05-07T09:37:00Z">
        <w:r w:rsidR="00E90DCB" w:rsidRPr="00E07716">
          <w:rPr>
            <w:rFonts w:asciiTheme="minorHAnsi" w:hAnsiTheme="minorHAnsi"/>
            <w:sz w:val="24"/>
            <w:szCs w:val="24"/>
            <w:rPrChange w:id="549" w:author="hz63" w:date="2009-05-12T10:14:00Z">
              <w:rPr>
                <w:sz w:val="24"/>
                <w:szCs w:val="24"/>
              </w:rPr>
            </w:rPrChange>
          </w:rPr>
          <w:delText>,</w:delText>
        </w:r>
      </w:del>
      <w:r w:rsidR="00E90DCB" w:rsidRPr="00E07716">
        <w:rPr>
          <w:rFonts w:asciiTheme="minorHAnsi" w:hAnsiTheme="minorHAnsi"/>
          <w:sz w:val="24"/>
          <w:szCs w:val="24"/>
          <w:rPrChange w:id="550" w:author="hz63" w:date="2009-05-12T10:14:00Z">
            <w:rPr>
              <w:sz w:val="24"/>
              <w:szCs w:val="24"/>
            </w:rPr>
          </w:rPrChange>
        </w:rPr>
        <w:t xml:space="preserve"> non-electronic m</w:t>
      </w:r>
      <w:ins w:id="551" w:author="hz63" w:date="2009-05-07T09:37:00Z">
        <w:r w:rsidR="00A82150" w:rsidRPr="00E07716">
          <w:rPr>
            <w:rFonts w:asciiTheme="minorHAnsi" w:hAnsiTheme="minorHAnsi"/>
            <w:sz w:val="24"/>
            <w:szCs w:val="24"/>
          </w:rPr>
          <w:t>ethods.</w:t>
        </w:r>
      </w:ins>
      <w:del w:id="552" w:author="hz63" w:date="2009-05-07T09:37:00Z">
        <w:r w:rsidR="00E90DCB" w:rsidRPr="00E07716">
          <w:rPr>
            <w:rFonts w:asciiTheme="minorHAnsi" w:hAnsiTheme="minorHAnsi"/>
            <w:sz w:val="24"/>
            <w:szCs w:val="24"/>
            <w:rPrChange w:id="553" w:author="hz63" w:date="2009-05-12T10:14:00Z">
              <w:rPr>
                <w:sz w:val="24"/>
                <w:szCs w:val="24"/>
              </w:rPr>
            </w:rPrChange>
          </w:rPr>
          <w:delText>eans?</w:delText>
        </w:r>
      </w:del>
      <w:r w:rsidR="00E90DCB" w:rsidRPr="00E07716">
        <w:rPr>
          <w:rFonts w:asciiTheme="minorHAnsi" w:hAnsiTheme="minorHAnsi"/>
          <w:sz w:val="24"/>
          <w:szCs w:val="24"/>
          <w:rPrChange w:id="554" w:author="hz63" w:date="2009-05-12T10:14:00Z">
            <w:rPr>
              <w:sz w:val="24"/>
              <w:szCs w:val="24"/>
            </w:rPr>
          </w:rPrChange>
        </w:rPr>
        <w:t xml:space="preserve"> </w:t>
      </w:r>
      <w:del w:id="555" w:author="hz63" w:date="2009-05-07T09:37:00Z">
        <w:r w:rsidR="00E90DCB" w:rsidRPr="00E07716">
          <w:rPr>
            <w:rFonts w:asciiTheme="minorHAnsi" w:hAnsiTheme="minorHAnsi"/>
            <w:sz w:val="24"/>
            <w:szCs w:val="24"/>
            <w:rPrChange w:id="556" w:author="hz63" w:date="2009-05-12T10:14:00Z">
              <w:rPr>
                <w:sz w:val="24"/>
                <w:szCs w:val="24"/>
              </w:rPr>
            </w:rPrChange>
          </w:rPr>
          <w:delText>Secondly, what is the</w:delText>
        </w:r>
      </w:del>
      <w:ins w:id="557" w:author="hz63" w:date="2009-05-07T09:37:00Z">
        <w:r w:rsidR="00A82150" w:rsidRPr="00E07716">
          <w:rPr>
            <w:rFonts w:asciiTheme="minorHAnsi" w:hAnsiTheme="minorHAnsi"/>
            <w:sz w:val="24"/>
            <w:szCs w:val="24"/>
          </w:rPr>
          <w:t xml:space="preserve">In addition, this system will need be an </w:t>
        </w:r>
      </w:ins>
      <w:ins w:id="558" w:author="hz63" w:date="2009-05-12T09:20:00Z">
        <w:r w:rsidR="00E35BFE" w:rsidRPr="00E07716">
          <w:rPr>
            <w:rFonts w:asciiTheme="minorHAnsi" w:hAnsiTheme="minorHAnsi"/>
            <w:sz w:val="24"/>
            <w:szCs w:val="24"/>
          </w:rPr>
          <w:t>efficient</w:t>
        </w:r>
      </w:ins>
      <w:r w:rsidR="00E90DCB" w:rsidRPr="00E07716">
        <w:rPr>
          <w:rFonts w:asciiTheme="minorHAnsi" w:hAnsiTheme="minorHAnsi"/>
          <w:sz w:val="24"/>
          <w:szCs w:val="24"/>
          <w:rPrChange w:id="559" w:author="hz63" w:date="2009-05-12T10:14:00Z">
            <w:rPr>
              <w:sz w:val="24"/>
              <w:szCs w:val="24"/>
            </w:rPr>
          </w:rPrChange>
        </w:rPr>
        <w:t xml:space="preserve"> </w:t>
      </w:r>
      <w:del w:id="560" w:author="hz63" w:date="2009-05-07T09:37:00Z">
        <w:r w:rsidR="00E90DCB" w:rsidRPr="00E07716">
          <w:rPr>
            <w:rFonts w:asciiTheme="minorHAnsi" w:hAnsiTheme="minorHAnsi"/>
            <w:sz w:val="24"/>
            <w:szCs w:val="24"/>
            <w:rPrChange w:id="561" w:author="hz63" w:date="2009-05-12T10:14:00Z">
              <w:rPr>
                <w:sz w:val="24"/>
                <w:szCs w:val="24"/>
              </w:rPr>
            </w:rPrChange>
          </w:rPr>
          <w:delText>best way</w:delText>
        </w:r>
      </w:del>
      <w:ins w:id="562" w:author="hz63" w:date="2009-05-07T09:37:00Z">
        <w:r w:rsidR="00A82150" w:rsidRPr="00E07716">
          <w:rPr>
            <w:rFonts w:asciiTheme="minorHAnsi" w:hAnsiTheme="minorHAnsi"/>
            <w:sz w:val="24"/>
            <w:szCs w:val="24"/>
          </w:rPr>
          <w:t>method</w:t>
        </w:r>
      </w:ins>
      <w:r w:rsidR="00E90DCB" w:rsidRPr="00E07716">
        <w:rPr>
          <w:rFonts w:asciiTheme="minorHAnsi" w:hAnsiTheme="minorHAnsi"/>
          <w:sz w:val="24"/>
          <w:szCs w:val="24"/>
          <w:rPrChange w:id="563" w:author="hz63" w:date="2009-05-12T10:14:00Z">
            <w:rPr>
              <w:sz w:val="24"/>
              <w:szCs w:val="24"/>
            </w:rPr>
          </w:rPrChange>
        </w:rPr>
        <w:t xml:space="preserve"> to accurately regulate the alum flow without </w:t>
      </w:r>
      <w:ins w:id="564" w:author="hz63" w:date="2009-05-07T09:37:00Z">
        <w:r w:rsidR="00A82150" w:rsidRPr="00E07716">
          <w:rPr>
            <w:rFonts w:asciiTheme="minorHAnsi" w:hAnsiTheme="minorHAnsi"/>
            <w:sz w:val="24"/>
            <w:szCs w:val="24"/>
          </w:rPr>
          <w:t xml:space="preserve">the use of </w:t>
        </w:r>
      </w:ins>
      <w:del w:id="565" w:author="hz63" w:date="2009-05-07T09:37:00Z">
        <w:r w:rsidR="00E90DCB" w:rsidRPr="00E07716">
          <w:rPr>
            <w:rFonts w:asciiTheme="minorHAnsi" w:hAnsiTheme="minorHAnsi"/>
            <w:sz w:val="24"/>
            <w:szCs w:val="24"/>
            <w:rPrChange w:id="566" w:author="hz63" w:date="2009-05-12T10:14:00Z">
              <w:rPr>
                <w:sz w:val="24"/>
                <w:szCs w:val="24"/>
              </w:rPr>
            </w:rPrChange>
          </w:rPr>
          <w:delText xml:space="preserve">using </w:delText>
        </w:r>
      </w:del>
      <w:r w:rsidR="00E90DCB" w:rsidRPr="00E07716">
        <w:rPr>
          <w:rFonts w:asciiTheme="minorHAnsi" w:hAnsiTheme="minorHAnsi"/>
          <w:sz w:val="24"/>
          <w:szCs w:val="24"/>
          <w:rPrChange w:id="567" w:author="hz63" w:date="2009-05-12T10:14:00Z">
            <w:rPr>
              <w:sz w:val="24"/>
              <w:szCs w:val="24"/>
            </w:rPr>
          </w:rPrChange>
        </w:rPr>
        <w:t>valves or pumps</w:t>
      </w:r>
      <w:ins w:id="568" w:author="hz63" w:date="2009-05-07T09:38:00Z">
        <w:r w:rsidR="00A82150" w:rsidRPr="00E07716">
          <w:rPr>
            <w:rFonts w:asciiTheme="minorHAnsi" w:hAnsiTheme="minorHAnsi"/>
            <w:sz w:val="24"/>
            <w:szCs w:val="24"/>
          </w:rPr>
          <w:t>.</w:t>
        </w:r>
      </w:ins>
      <w:del w:id="569" w:author="hz63" w:date="2009-05-07T09:37:00Z">
        <w:r w:rsidR="00E90DCB" w:rsidRPr="00E07716">
          <w:rPr>
            <w:rFonts w:asciiTheme="minorHAnsi" w:hAnsiTheme="minorHAnsi"/>
            <w:sz w:val="24"/>
            <w:szCs w:val="24"/>
            <w:rPrChange w:id="570" w:author="hz63" w:date="2009-05-12T10:14:00Z">
              <w:rPr>
                <w:sz w:val="24"/>
                <w:szCs w:val="24"/>
              </w:rPr>
            </w:rPrChange>
          </w:rPr>
          <w:delText>?</w:delText>
        </w:r>
        <w:commentRangeEnd w:id="510"/>
        <w:r w:rsidR="00E90DCB" w:rsidRPr="00E07716">
          <w:rPr>
            <w:rStyle w:val="CommentReference"/>
            <w:rFonts w:asciiTheme="minorHAnsi" w:hAnsiTheme="minorHAnsi"/>
            <w:sz w:val="24"/>
            <w:szCs w:val="24"/>
            <w:rPrChange w:id="571" w:author="hz63" w:date="2009-05-12T10:14:00Z">
              <w:rPr>
                <w:rStyle w:val="CommentReference"/>
              </w:rPr>
            </w:rPrChange>
          </w:rPr>
          <w:commentReference w:id="510"/>
        </w:r>
      </w:del>
    </w:p>
    <w:p w:rsidR="00E07716" w:rsidRPr="00E07716" w:rsidRDefault="00E90DCB">
      <w:pPr>
        <w:spacing w:before="100" w:beforeAutospacing="1" w:after="100" w:afterAutospacing="1" w:line="240" w:lineRule="auto"/>
        <w:jc w:val="left"/>
        <w:rPr>
          <w:rFonts w:asciiTheme="minorHAnsi" w:hAnsiTheme="minorHAnsi"/>
          <w:sz w:val="24"/>
          <w:szCs w:val="24"/>
          <w:rPrChange w:id="572" w:author="hz63" w:date="2009-05-12T10:14:00Z">
            <w:rPr>
              <w:sz w:val="24"/>
              <w:szCs w:val="24"/>
            </w:rPr>
          </w:rPrChange>
        </w:rPr>
        <w:pPrChange w:id="573" w:author="hz63" w:date="2009-05-12T06:59:00Z">
          <w:pPr>
            <w:spacing w:before="100" w:beforeAutospacing="1" w:after="100" w:afterAutospacing="1" w:line="240" w:lineRule="auto"/>
          </w:pPr>
        </w:pPrChange>
      </w:pPr>
      <w:r w:rsidRPr="00E07716">
        <w:rPr>
          <w:rFonts w:asciiTheme="minorHAnsi" w:hAnsiTheme="minorHAnsi"/>
          <w:sz w:val="24"/>
          <w:szCs w:val="24"/>
          <w:rPrChange w:id="574" w:author="hz63" w:date="2009-05-12T10:14:00Z">
            <w:rPr>
              <w:sz w:val="24"/>
              <w:szCs w:val="24"/>
            </w:rPr>
          </w:rPrChange>
        </w:rPr>
        <w:t>The method used to keep track of the plant flow rate is a measurement of the water level in the grit chamber. This showed itself to be a major complicating factor, as the head in a tank and the flow rate into that tank are not linearly related. </w:t>
      </w:r>
      <w:del w:id="575" w:author="Monroe Weber-Shirk" w:date="2009-04-20T10:01:00Z">
        <w:r w:rsidRPr="00E07716">
          <w:rPr>
            <w:rFonts w:asciiTheme="minorHAnsi" w:hAnsiTheme="minorHAnsi"/>
            <w:sz w:val="24"/>
            <w:szCs w:val="24"/>
            <w:rPrChange w:id="576" w:author="hz63" w:date="2009-05-12T10:14:00Z">
              <w:rPr>
                <w:sz w:val="24"/>
                <w:szCs w:val="24"/>
              </w:rPr>
            </w:rPrChange>
          </w:rPr>
          <w:delText xml:space="preserve"> </w:delText>
        </w:r>
      </w:del>
      <w:r w:rsidRPr="00E07716">
        <w:rPr>
          <w:rFonts w:asciiTheme="minorHAnsi" w:hAnsiTheme="minorHAnsi"/>
          <w:sz w:val="24"/>
          <w:szCs w:val="24"/>
          <w:rPrChange w:id="577" w:author="hz63" w:date="2009-05-12T10:14:00Z">
            <w:rPr>
              <w:sz w:val="24"/>
              <w:szCs w:val="24"/>
            </w:rPr>
          </w:rPrChange>
        </w:rPr>
        <w:t>The main equation used to model this is the orifice equation:</w:t>
      </w:r>
    </w:p>
    <w:p w:rsidR="00E07716" w:rsidRPr="00E07716" w:rsidRDefault="00E90DCB">
      <w:pPr>
        <w:spacing w:line="240" w:lineRule="auto"/>
        <w:jc w:val="left"/>
        <w:rPr>
          <w:rFonts w:asciiTheme="minorHAnsi" w:hAnsiTheme="minorHAnsi"/>
          <w:sz w:val="24"/>
          <w:szCs w:val="24"/>
          <w:rPrChange w:id="578" w:author="hz63" w:date="2009-05-12T10:14:00Z">
            <w:rPr>
              <w:sz w:val="24"/>
              <w:szCs w:val="24"/>
            </w:rPr>
          </w:rPrChange>
        </w:rPr>
        <w:pPrChange w:id="579" w:author="hz63" w:date="2009-05-12T06:59:00Z">
          <w:pPr/>
        </w:pPrChange>
      </w:pPr>
      <w:r w:rsidRPr="00E07716">
        <w:rPr>
          <w:rFonts w:asciiTheme="minorHAnsi" w:hAnsiTheme="minorHAnsi"/>
          <w:sz w:val="24"/>
          <w:szCs w:val="24"/>
          <w:rPrChange w:id="580" w:author="hz63" w:date="2009-05-12T10:14:00Z">
            <w:rPr>
              <w:sz w:val="24"/>
              <w:szCs w:val="24"/>
            </w:rPr>
          </w:rPrChange>
        </w:rPr>
        <w:t xml:space="preserve">The equation shows how flow rate is related to the square root of the change in head. </w:t>
      </w:r>
      <w:del w:id="581" w:author="Monroe Weber-Shirk" w:date="2009-04-20T10:01:00Z">
        <w:r w:rsidRPr="00E07716">
          <w:rPr>
            <w:rFonts w:asciiTheme="minorHAnsi" w:hAnsiTheme="minorHAnsi"/>
            <w:sz w:val="24"/>
            <w:szCs w:val="24"/>
            <w:rPrChange w:id="582" w:author="hz63" w:date="2009-05-12T10:14:00Z">
              <w:rPr>
                <w:sz w:val="24"/>
                <w:szCs w:val="24"/>
              </w:rPr>
            </w:rPrChange>
          </w:rPr>
          <w:delText>It would arise several times during design experiments as a challenge to the goal of connecting head in the tank to alum flow rate.</w:delText>
        </w:r>
        <w:r w:rsidRPr="00E07716">
          <w:rPr>
            <w:rFonts w:asciiTheme="minorHAnsi" w:hAnsiTheme="minorHAnsi"/>
            <w:sz w:val="24"/>
            <w:szCs w:val="24"/>
            <w:rPrChange w:id="583" w:author="hz63" w:date="2009-05-12T10:14:00Z">
              <w:rPr>
                <w:sz w:val="24"/>
                <w:szCs w:val="24"/>
              </w:rPr>
            </w:rPrChange>
          </w:rPr>
          <w:br/>
          <w:delText xml:space="preserve">The design process went through several stages, each improving on the last in precision and simplicity. Each stage is discussed separately in the following sections. </w:delText>
        </w:r>
      </w:del>
    </w:p>
    <w:p w:rsidR="00E90DCB" w:rsidRPr="00E07716" w:rsidRDefault="00E90DCB" w:rsidP="00E90DCB">
      <w:pPr>
        <w:pStyle w:val="Heading3"/>
        <w:spacing w:line="240" w:lineRule="auto"/>
        <w:rPr>
          <w:rFonts w:asciiTheme="minorHAnsi" w:hAnsiTheme="minorHAnsi"/>
          <w:szCs w:val="24"/>
          <w:rPrChange w:id="584" w:author="hz63" w:date="2009-05-12T10:14:00Z">
            <w:rPr/>
          </w:rPrChange>
        </w:rPr>
        <w:pPrChange w:id="585" w:author="hz63" w:date="2009-05-12T06:59:00Z">
          <w:pPr>
            <w:pStyle w:val="Heading3"/>
            <w:jc w:val="both"/>
          </w:pPr>
        </w:pPrChange>
      </w:pPr>
      <w:r w:rsidRPr="00E07716">
        <w:rPr>
          <w:rFonts w:asciiTheme="minorHAnsi" w:hAnsiTheme="minorHAnsi"/>
          <w:szCs w:val="24"/>
          <w:rPrChange w:id="586" w:author="hz63" w:date="2009-05-12T10:14:00Z">
            <w:rPr>
              <w:sz w:val="16"/>
              <w:szCs w:val="16"/>
            </w:rPr>
          </w:rPrChange>
        </w:rPr>
        <w:t>Chemical Doser (CD)</w:t>
      </w:r>
    </w:p>
    <w:p w:rsidR="00E07716" w:rsidRPr="00E07716" w:rsidRDefault="00E90DCB">
      <w:pPr>
        <w:spacing w:line="240" w:lineRule="auto"/>
        <w:jc w:val="left"/>
        <w:rPr>
          <w:rFonts w:asciiTheme="minorHAnsi" w:hAnsiTheme="minorHAnsi"/>
          <w:sz w:val="24"/>
          <w:szCs w:val="24"/>
          <w:rPrChange w:id="587" w:author="hz63" w:date="2009-05-12T10:14:00Z">
            <w:rPr>
              <w:sz w:val="24"/>
              <w:szCs w:val="24"/>
            </w:rPr>
          </w:rPrChange>
        </w:rPr>
        <w:pPrChange w:id="588" w:author="hz63" w:date="2009-05-12T06:59:00Z">
          <w:pPr/>
        </w:pPrChange>
      </w:pPr>
      <w:r w:rsidRPr="00E07716">
        <w:rPr>
          <w:rFonts w:asciiTheme="minorHAnsi" w:hAnsiTheme="minorHAnsi"/>
          <w:sz w:val="24"/>
          <w:szCs w:val="24"/>
          <w:rPrChange w:id="589" w:author="hz63" w:date="2009-05-12T10:14:00Z">
            <w:rPr>
              <w:sz w:val="24"/>
              <w:szCs w:val="24"/>
            </w:rPr>
          </w:rPrChange>
        </w:rPr>
        <w:t>The design for the chemical doser proposed uses an entrance tank as a way to transfer information about the flow rate to the aluminum hydroxide flow control module through a float system. The system accurately delivers consistent aluminum hydroxide dosing into the incoming water based on the height of the water in the entrance tank. Without intervention the flow rate through the entrance tank is proportional to the square root of the pressure head, height of the water in the entrance tank, as shown in equation 1.</w:t>
      </w:r>
    </w:p>
    <w:p w:rsidR="00E90DCB" w:rsidRPr="00E07716" w:rsidRDefault="00E90DCB" w:rsidP="00E90DCB">
      <w:pPr>
        <w:pStyle w:val="equation"/>
        <w:spacing w:line="240" w:lineRule="auto"/>
        <w:jc w:val="left"/>
        <w:rPr>
          <w:rFonts w:asciiTheme="minorHAnsi" w:hAnsiTheme="minorHAnsi"/>
          <w:sz w:val="24"/>
          <w:szCs w:val="24"/>
          <w:rPrChange w:id="590" w:author="hz63" w:date="2009-05-12T10:14:00Z">
            <w:rPr/>
          </w:rPrChange>
        </w:rPr>
        <w:pPrChange w:id="591" w:author="hz63" w:date="2009-05-12T06:59:00Z">
          <w:pPr>
            <w:pStyle w:val="equation"/>
            <w:ind w:left="0"/>
          </w:pPr>
        </w:pPrChange>
      </w:pPr>
      <w:ins w:id="592" w:author="Monroe Weber-Shirk" w:date="2009-04-20T10:17:00Z">
        <w:r w:rsidRPr="00E07716">
          <w:rPr>
            <w:rFonts w:asciiTheme="minorHAnsi" w:hAnsiTheme="minorHAnsi"/>
            <w:sz w:val="24"/>
            <w:szCs w:val="24"/>
            <w:rPrChange w:id="593" w:author="hz63" w:date="2009-05-12T10:14:00Z">
              <w:rPr>
                <w:sz w:val="16"/>
                <w:szCs w:val="16"/>
              </w:rPr>
            </w:rPrChange>
          </w:rPr>
          <w:tab/>
        </w:r>
      </w:ins>
      <w:r w:rsidRPr="00E07716">
        <w:rPr>
          <w:rFonts w:asciiTheme="minorHAnsi" w:hAnsiTheme="minorHAnsi"/>
          <w:sz w:val="24"/>
          <w:szCs w:val="24"/>
          <w:rPrChange w:id="594" w:author="hz63" w:date="2009-05-12T10:14:00Z">
            <w:rPr>
              <w:sz w:val="16"/>
              <w:szCs w:val="16"/>
            </w:rPr>
          </w:rPrChange>
        </w:rPr>
        <w:t>Insert orifice Equation</w:t>
      </w:r>
    </w:p>
    <w:p w:rsidR="00E07716" w:rsidRPr="00E07716" w:rsidRDefault="00E90DCB">
      <w:pPr>
        <w:pStyle w:val="NormalWeb"/>
        <w:spacing w:line="240" w:lineRule="auto"/>
        <w:rPr>
          <w:rFonts w:asciiTheme="minorHAnsi" w:hAnsiTheme="minorHAnsi"/>
          <w:rPrChange w:id="595" w:author="hz63" w:date="2009-05-12T10:14:00Z">
            <w:rPr>
              <w:rFonts w:ascii="Calibri" w:hAnsi="Calibri"/>
            </w:rPr>
          </w:rPrChange>
        </w:rPr>
        <w:pPrChange w:id="596" w:author="hz63" w:date="2009-05-12T06:59:00Z">
          <w:pPr>
            <w:pStyle w:val="NormalWeb"/>
          </w:pPr>
        </w:pPrChange>
      </w:pPr>
      <w:r w:rsidRPr="00E07716">
        <w:rPr>
          <w:rFonts w:asciiTheme="minorHAnsi" w:hAnsiTheme="minorHAnsi"/>
          <w:rPrChange w:id="597" w:author="hz63" w:date="2009-05-12T10:14:00Z">
            <w:rPr>
              <w:rFonts w:ascii="Calibri" w:hAnsi="Calibri"/>
              <w:sz w:val="16"/>
              <w:szCs w:val="16"/>
            </w:rPr>
          </w:rPrChange>
        </w:rPr>
        <w:t>This research is focused on designing an automated chemical doser that can automatically adjust the head loss in the chemical dosing system in response to plant inflow changes. Currently plant chemical dosing is determined based on plant inflow and turbidity. The chemical doser (CD) will eliminate the need for plant operators to dose for inflow, reducing the number of variables and therefore opportunities for error.</w:t>
      </w:r>
    </w:p>
    <w:p w:rsidR="00E07716" w:rsidRPr="00E07716" w:rsidRDefault="00E90DCB">
      <w:pPr>
        <w:pStyle w:val="NormalWeb"/>
        <w:spacing w:line="240" w:lineRule="auto"/>
        <w:rPr>
          <w:rFonts w:asciiTheme="minorHAnsi" w:hAnsiTheme="minorHAnsi"/>
          <w:rPrChange w:id="598" w:author="hz63" w:date="2009-05-12T10:14:00Z">
            <w:rPr>
              <w:rFonts w:ascii="Calibri" w:hAnsi="Calibri"/>
            </w:rPr>
          </w:rPrChange>
        </w:rPr>
        <w:pPrChange w:id="599" w:author="hz63" w:date="2009-05-12T06:59:00Z">
          <w:pPr>
            <w:pStyle w:val="NormalWeb"/>
          </w:pPr>
        </w:pPrChange>
      </w:pPr>
      <w:r w:rsidRPr="00E07716">
        <w:rPr>
          <w:rFonts w:asciiTheme="minorHAnsi" w:hAnsiTheme="minorHAnsi"/>
          <w:rPrChange w:id="600" w:author="hz63" w:date="2009-05-12T10:14:00Z">
            <w:rPr>
              <w:rFonts w:ascii="Calibri" w:hAnsi="Calibri"/>
              <w:sz w:val="16"/>
              <w:szCs w:val="16"/>
            </w:rPr>
          </w:rPrChange>
        </w:rPr>
        <w:t xml:space="preserve">One main reason for the focus on this doser is that it will allow plants to be more flexible. Plant inflow is largely variable with weather, both seasonally and hourly. For instance, if there is a high frequency of late night rain storms, then there will be an increase in plant inflow. Ideally </w:t>
      </w:r>
      <w:r w:rsidRPr="00E07716">
        <w:rPr>
          <w:rFonts w:asciiTheme="minorHAnsi" w:hAnsiTheme="minorHAnsi"/>
          <w:rPrChange w:id="601" w:author="hz63" w:date="2009-05-12T10:14:00Z">
            <w:rPr>
              <w:rFonts w:ascii="Calibri" w:hAnsi="Calibri"/>
              <w:sz w:val="16"/>
              <w:szCs w:val="16"/>
            </w:rPr>
          </w:rPrChange>
        </w:rPr>
        <w:lastRenderedPageBreak/>
        <w:t>the automated chemical dosing system will allow plants to respond to these weather-driven changes without an operator's presence.</w:t>
      </w:r>
    </w:p>
    <w:p w:rsidR="00E90DCB" w:rsidRPr="00E07716" w:rsidRDefault="00E90DCB" w:rsidP="00E90DCB">
      <w:pPr>
        <w:pStyle w:val="Heading2"/>
        <w:spacing w:line="240" w:lineRule="auto"/>
        <w:jc w:val="left"/>
        <w:rPr>
          <w:rFonts w:asciiTheme="minorHAnsi" w:hAnsiTheme="minorHAnsi"/>
          <w:sz w:val="24"/>
          <w:szCs w:val="24"/>
          <w:rPrChange w:id="602" w:author="hz63" w:date="2009-05-12T10:14:00Z">
            <w:rPr/>
          </w:rPrChange>
        </w:rPr>
        <w:pPrChange w:id="603" w:author="hz63" w:date="2009-05-12T06:59:00Z">
          <w:pPr>
            <w:pStyle w:val="Heading2"/>
            <w:jc w:val="both"/>
          </w:pPr>
        </w:pPrChange>
      </w:pPr>
      <w:r w:rsidRPr="00E07716">
        <w:rPr>
          <w:rFonts w:asciiTheme="minorHAnsi" w:hAnsiTheme="minorHAnsi"/>
          <w:sz w:val="24"/>
          <w:szCs w:val="24"/>
          <w:rPrChange w:id="604" w:author="hz63" w:date="2009-05-12T10:14:00Z">
            <w:rPr>
              <w:sz w:val="16"/>
              <w:szCs w:val="16"/>
            </w:rPr>
          </w:rPrChange>
        </w:rPr>
        <w:t>Design</w:t>
      </w:r>
    </w:p>
    <w:p w:rsidR="00E90DCB" w:rsidRPr="00E07716" w:rsidRDefault="00E90DCB" w:rsidP="00E90DCB">
      <w:pPr>
        <w:pStyle w:val="Heading3"/>
        <w:spacing w:line="240" w:lineRule="auto"/>
        <w:rPr>
          <w:rFonts w:asciiTheme="minorHAnsi" w:hAnsiTheme="minorHAnsi"/>
          <w:szCs w:val="24"/>
          <w:rPrChange w:id="605" w:author="hz63" w:date="2009-05-12T10:14:00Z">
            <w:rPr/>
          </w:rPrChange>
        </w:rPr>
        <w:pPrChange w:id="606" w:author="hz63" w:date="2009-05-12T06:59:00Z">
          <w:pPr>
            <w:pStyle w:val="NormalWeb"/>
            <w:keepNext/>
            <w:keepLines/>
            <w:outlineLvl w:val="2"/>
          </w:pPr>
        </w:pPrChange>
      </w:pPr>
      <w:r w:rsidRPr="00E07716">
        <w:rPr>
          <w:rFonts w:asciiTheme="minorHAnsi" w:hAnsiTheme="minorHAnsi"/>
          <w:szCs w:val="24"/>
          <w:rPrChange w:id="607" w:author="hz63" w:date="2009-05-12T10:14:00Z">
            <w:rPr>
              <w:sz w:val="16"/>
              <w:szCs w:val="16"/>
            </w:rPr>
          </w:rPrChange>
        </w:rPr>
        <w:t>Linear Flow Orifice Meter</w:t>
      </w:r>
    </w:p>
    <w:p w:rsidR="00E07716" w:rsidRPr="00E07716" w:rsidRDefault="00E90DCB">
      <w:pPr>
        <w:pStyle w:val="NormalWeb"/>
        <w:spacing w:line="240" w:lineRule="auto"/>
        <w:rPr>
          <w:rFonts w:asciiTheme="minorHAnsi" w:hAnsiTheme="minorHAnsi"/>
          <w:rPrChange w:id="608" w:author="hz63" w:date="2009-05-12T10:14:00Z">
            <w:rPr>
              <w:rFonts w:ascii="Calibri" w:hAnsi="Calibri"/>
            </w:rPr>
          </w:rPrChange>
        </w:rPr>
        <w:pPrChange w:id="609" w:author="hz63" w:date="2009-05-12T06:59:00Z">
          <w:pPr>
            <w:pStyle w:val="NormalWeb"/>
          </w:pPr>
        </w:pPrChange>
      </w:pPr>
      <w:r w:rsidRPr="00E07716">
        <w:rPr>
          <w:rFonts w:asciiTheme="minorHAnsi" w:hAnsiTheme="minorHAnsi"/>
          <w:rPrChange w:id="610" w:author="hz63" w:date="2009-05-12T10:14:00Z">
            <w:rPr>
              <w:rFonts w:ascii="Calibri" w:hAnsi="Calibri"/>
              <w:sz w:val="16"/>
              <w:szCs w:val="16"/>
            </w:rPr>
          </w:rPrChange>
        </w:rPr>
        <w:t xml:space="preserve">Because flow into the grit chamber is proportional to the square root of head, there is a non-linear relationship between head and flow rate must be accounted for in this design as well. The relationship between water height and flow rate create a problem when transferring of data to other mechanisms. A predictable linear relationship between the height of the water in the entrance tank and the flow rate through the plant allows for a system of floats to meter the aluminum hydroxide flow rate. </w:t>
      </w:r>
    </w:p>
    <w:p w:rsidR="00E90DCB" w:rsidRPr="00E07716" w:rsidRDefault="00E90DCB" w:rsidP="00E90DCB">
      <w:pPr>
        <w:pStyle w:val="Heading4"/>
        <w:spacing w:line="240" w:lineRule="auto"/>
        <w:rPr>
          <w:rFonts w:asciiTheme="minorHAnsi" w:hAnsiTheme="minorHAnsi"/>
          <w:szCs w:val="24"/>
          <w:rPrChange w:id="611" w:author="hz63" w:date="2009-05-12T10:14:00Z">
            <w:rPr/>
          </w:rPrChange>
        </w:rPr>
        <w:pPrChange w:id="612" w:author="hz63" w:date="2009-05-12T06:59:00Z">
          <w:pPr>
            <w:pStyle w:val="NormalWeb"/>
            <w:keepNext/>
            <w:keepLines/>
            <w:outlineLvl w:val="3"/>
          </w:pPr>
        </w:pPrChange>
      </w:pPr>
      <w:r w:rsidRPr="00E07716">
        <w:rPr>
          <w:rFonts w:asciiTheme="minorHAnsi" w:hAnsiTheme="minorHAnsi"/>
          <w:szCs w:val="24"/>
          <w:rPrChange w:id="613" w:author="hz63" w:date="2009-05-12T10:14:00Z">
            <w:rPr>
              <w:sz w:val="16"/>
              <w:szCs w:val="16"/>
            </w:rPr>
          </w:rPrChange>
        </w:rPr>
        <w:t>Sutro Weir Analog Theory</w:t>
      </w:r>
    </w:p>
    <w:p w:rsidR="00E07716" w:rsidRPr="00E07716" w:rsidRDefault="00E90DCB">
      <w:pPr>
        <w:pStyle w:val="NormalWeb"/>
        <w:spacing w:line="240" w:lineRule="auto"/>
        <w:rPr>
          <w:rFonts w:asciiTheme="minorHAnsi" w:hAnsiTheme="minorHAnsi"/>
          <w:rPrChange w:id="614" w:author="hz63" w:date="2009-05-12T10:14:00Z">
            <w:rPr>
              <w:rFonts w:ascii="Calibri" w:hAnsi="Calibri"/>
            </w:rPr>
          </w:rPrChange>
        </w:rPr>
        <w:pPrChange w:id="615" w:author="hz63" w:date="2009-05-12T06:59:00Z">
          <w:pPr>
            <w:pStyle w:val="NormalWeb"/>
          </w:pPr>
        </w:pPrChange>
      </w:pPr>
      <w:r w:rsidRPr="00E07716">
        <w:rPr>
          <w:rFonts w:asciiTheme="minorHAnsi" w:hAnsiTheme="minorHAnsi"/>
          <w:rPrChange w:id="616" w:author="hz63" w:date="2009-05-12T10:14:00Z">
            <w:rPr>
              <w:rFonts w:ascii="Calibri" w:hAnsi="Calibri"/>
              <w:sz w:val="16"/>
              <w:szCs w:val="16"/>
            </w:rPr>
          </w:rPrChange>
        </w:rPr>
        <w:t>The Sutro weir developed by Victor Sutro in 1915 can be used to create a linear correlation between head and flow rate. In order to account for the non-linear relationship between head and flow rate, a Sutro weir was designed to create a linear relationship between head in a tank and flow rate into the grit chamber. The configuration is shown below in Figure 1.</w:t>
      </w:r>
      <w:r w:rsidRPr="00E07716">
        <w:rPr>
          <w:rFonts w:asciiTheme="minorHAnsi" w:hAnsiTheme="minorHAnsi"/>
          <w:rPrChange w:id="617" w:author="hz63" w:date="2009-05-12T10:14:00Z">
            <w:rPr>
              <w:rFonts w:ascii="Calibri" w:hAnsi="Calibri"/>
              <w:sz w:val="16"/>
              <w:szCs w:val="16"/>
            </w:rPr>
          </w:rPrChange>
        </w:rPr>
        <w:br/>
        <w:t xml:space="preserve"> </w:t>
      </w:r>
    </w:p>
    <w:p w:rsidR="00E07716" w:rsidRPr="00E07716" w:rsidRDefault="00016090">
      <w:pPr>
        <w:pStyle w:val="NormalWeb"/>
        <w:spacing w:line="240" w:lineRule="auto"/>
        <w:rPr>
          <w:rFonts w:asciiTheme="minorHAnsi" w:hAnsiTheme="minorHAnsi"/>
          <w:rPrChange w:id="618" w:author="hz63" w:date="2009-05-12T10:14:00Z">
            <w:rPr>
              <w:rFonts w:ascii="Calibri" w:hAnsi="Calibri"/>
            </w:rPr>
          </w:rPrChange>
        </w:rPr>
        <w:pPrChange w:id="619" w:author="hz63" w:date="2009-05-12T06:59:00Z">
          <w:pPr>
            <w:pStyle w:val="NormalWeb"/>
          </w:pPr>
        </w:pPrChange>
      </w:pPr>
      <w:del w:id="620" w:author="hz63" w:date="2009-05-12T06:28:00Z">
        <w:r>
          <w:rPr>
            <w:rFonts w:asciiTheme="minorHAnsi" w:hAnsiTheme="minorHAnsi"/>
            <w:noProof/>
            <w:lang w:eastAsia="zh-CN"/>
          </w:rPr>
          <w:drawing>
            <wp:inline distT="0" distB="0" distL="0" distR="0">
              <wp:extent cx="2003425" cy="2075180"/>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2003425" cy="2075180"/>
                      </a:xfrm>
                      <a:prstGeom prst="rect">
                        <a:avLst/>
                      </a:prstGeom>
                      <a:noFill/>
                      <a:ln w="9525">
                        <a:noFill/>
                        <a:miter lim="800000"/>
                        <a:headEnd/>
                        <a:tailEnd/>
                      </a:ln>
                    </pic:spPr>
                  </pic:pic>
                </a:graphicData>
              </a:graphic>
            </wp:inline>
          </w:drawing>
        </w:r>
      </w:del>
      <w:r w:rsidR="00E90DCB" w:rsidRPr="00E07716">
        <w:rPr>
          <w:rStyle w:val="CommentReference"/>
          <w:rFonts w:asciiTheme="minorHAnsi" w:hAnsiTheme="minorHAnsi"/>
          <w:sz w:val="24"/>
          <w:szCs w:val="24"/>
          <w:rPrChange w:id="621" w:author="hz63" w:date="2009-05-12T10:14:00Z">
            <w:rPr>
              <w:rStyle w:val="CommentReference"/>
              <w:rFonts w:ascii="Arial" w:hAnsi="Arial"/>
            </w:rPr>
          </w:rPrChange>
        </w:rPr>
        <w:commentReference w:id="622"/>
      </w:r>
    </w:p>
    <w:p w:rsidR="00E07716" w:rsidRPr="00E07716" w:rsidRDefault="00E90DCB">
      <w:pPr>
        <w:pStyle w:val="NormalWeb"/>
        <w:spacing w:line="240" w:lineRule="auto"/>
        <w:rPr>
          <w:del w:id="623" w:author="hz63" w:date="2009-05-12T06:28:00Z"/>
          <w:rFonts w:asciiTheme="minorHAnsi" w:hAnsiTheme="minorHAnsi"/>
          <w:rPrChange w:id="624" w:author="hz63" w:date="2009-05-12T10:14:00Z">
            <w:rPr>
              <w:del w:id="625" w:author="hz63" w:date="2009-05-12T06:28:00Z"/>
              <w:rFonts w:ascii="Calibri" w:hAnsi="Calibri"/>
            </w:rPr>
          </w:rPrChange>
        </w:rPr>
        <w:pPrChange w:id="626" w:author="hz63" w:date="2009-05-12T06:59:00Z">
          <w:pPr>
            <w:pStyle w:val="NormalWeb"/>
          </w:pPr>
        </w:pPrChange>
      </w:pPr>
      <w:del w:id="627" w:author="hz63" w:date="2009-05-12T06:28:00Z">
        <w:r w:rsidRPr="00E07716">
          <w:rPr>
            <w:rFonts w:asciiTheme="minorHAnsi" w:hAnsiTheme="minorHAnsi"/>
            <w:rPrChange w:id="628" w:author="hz63" w:date="2009-05-12T10:14:00Z">
              <w:rPr>
                <w:rFonts w:ascii="Calibri" w:hAnsi="Calibri"/>
                <w:sz w:val="16"/>
                <w:szCs w:val="16"/>
              </w:rPr>
            </w:rPrChange>
          </w:rPr>
          <w:delText>Figure 1: Linear Weir (Image: Cussons Technology)</w:delText>
        </w:r>
      </w:del>
    </w:p>
    <w:p w:rsidR="00E07716" w:rsidRPr="00E07716" w:rsidRDefault="00016090">
      <w:pPr>
        <w:pStyle w:val="NormalWeb"/>
        <w:spacing w:line="240" w:lineRule="auto"/>
        <w:rPr>
          <w:rFonts w:asciiTheme="minorHAnsi" w:hAnsiTheme="minorHAnsi"/>
          <w:rPrChange w:id="629" w:author="hz63" w:date="2009-05-12T10:14:00Z">
            <w:rPr>
              <w:rFonts w:ascii="Calibri" w:hAnsi="Calibri"/>
            </w:rPr>
          </w:rPrChange>
        </w:rPr>
        <w:pPrChange w:id="630" w:author="hz63" w:date="2009-05-12T06:59:00Z">
          <w:pPr>
            <w:pStyle w:val="NormalWeb"/>
          </w:pPr>
        </w:pPrChange>
      </w:pPr>
      <w:del w:id="631" w:author="Monroe Weber-Shirk" w:date="2009-04-20T10:02:00Z">
        <w:r>
          <w:rPr>
            <w:rFonts w:asciiTheme="minorHAnsi" w:hAnsiTheme="minorHAnsi"/>
            <w:noProof/>
            <w:lang w:eastAsia="zh-CN"/>
          </w:rPr>
          <w:drawing>
            <wp:inline distT="0" distB="0" distL="0" distR="0">
              <wp:extent cx="2122805" cy="163766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122805" cy="1637665"/>
                      </a:xfrm>
                      <a:prstGeom prst="rect">
                        <a:avLst/>
                      </a:prstGeom>
                      <a:noFill/>
                      <a:ln w="9525">
                        <a:noFill/>
                        <a:miter lim="800000"/>
                        <a:headEnd/>
                        <a:tailEnd/>
                      </a:ln>
                    </pic:spPr>
                  </pic:pic>
                </a:graphicData>
              </a:graphic>
            </wp:inline>
          </w:drawing>
        </w:r>
      </w:del>
    </w:p>
    <w:p w:rsidR="00E07716" w:rsidRPr="00E07716" w:rsidRDefault="00016090">
      <w:pPr>
        <w:pStyle w:val="NormalWeb"/>
        <w:spacing w:line="240" w:lineRule="auto"/>
        <w:rPr>
          <w:ins w:id="632" w:author="hz63" w:date="2009-05-07T09:47:00Z"/>
          <w:rFonts w:asciiTheme="minorHAnsi" w:hAnsiTheme="minorHAnsi"/>
        </w:rPr>
        <w:pPrChange w:id="633" w:author="hz63" w:date="2009-05-12T06:59:00Z">
          <w:pPr>
            <w:pStyle w:val="NormalWeb"/>
          </w:pPr>
        </w:pPrChange>
      </w:pPr>
      <w:ins w:id="634" w:author="hz63" w:date="2009-05-07T09:48:00Z">
        <w:r>
          <w:rPr>
            <w:rFonts w:asciiTheme="minorHAnsi" w:hAnsiTheme="minorHAnsi"/>
            <w:noProof/>
            <w:lang w:eastAsia="zh-CN"/>
          </w:rPr>
          <w:lastRenderedPageBreak/>
          <w:drawing>
            <wp:inline distT="0" distB="0" distL="0" distR="0">
              <wp:extent cx="5939790" cy="3514725"/>
              <wp:effectExtent l="0" t="0" r="0" b="0"/>
              <wp:docPr id="5"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12075" cy="4557713"/>
                        <a:chOff x="985838" y="1752600"/>
                        <a:chExt cx="7712075" cy="4557713"/>
                      </a:xfrm>
                    </a:grpSpPr>
                    <a:sp>
                      <a:nvSpPr>
                        <a:cNvPr id="229383" name="Freeform 7"/>
                        <a:cNvSpPr>
                          <a:spLocks/>
                        </a:cNvSpPr>
                      </a:nvSpPr>
                      <a:spPr bwMode="auto">
                        <a:xfrm>
                          <a:off x="2609850" y="2581275"/>
                          <a:ext cx="2981325" cy="3152775"/>
                        </a:xfrm>
                        <a:custGeom>
                          <a:avLst/>
                          <a:gdLst/>
                          <a:ahLst/>
                          <a:cxnLst>
                            <a:cxn ang="0">
                              <a:pos x="534" y="0"/>
                            </a:cxn>
                            <a:cxn ang="0">
                              <a:pos x="18" y="1494"/>
                            </a:cxn>
                            <a:cxn ang="0">
                              <a:pos x="12" y="1974"/>
                            </a:cxn>
                            <a:cxn ang="0">
                              <a:pos x="1878" y="1986"/>
                            </a:cxn>
                            <a:cxn ang="0">
                              <a:pos x="1866" y="1488"/>
                            </a:cxn>
                            <a:cxn ang="0">
                              <a:pos x="1398" y="12"/>
                            </a:cxn>
                          </a:cxnLst>
                          <a:rect l="0" t="0" r="r" b="b"/>
                          <a:pathLst>
                            <a:path w="1878" h="1986">
                              <a:moveTo>
                                <a:pt x="534" y="0"/>
                              </a:moveTo>
                              <a:cubicBezTo>
                                <a:pt x="528" y="666"/>
                                <a:pt x="474" y="1494"/>
                                <a:pt x="18" y="1494"/>
                              </a:cubicBezTo>
                              <a:cubicBezTo>
                                <a:pt x="0" y="1824"/>
                                <a:pt x="24" y="1782"/>
                                <a:pt x="12" y="1974"/>
                              </a:cubicBezTo>
                              <a:cubicBezTo>
                                <a:pt x="354" y="1974"/>
                                <a:pt x="1536" y="1986"/>
                                <a:pt x="1878" y="1986"/>
                              </a:cubicBezTo>
                              <a:cubicBezTo>
                                <a:pt x="1866" y="1698"/>
                                <a:pt x="1866" y="1818"/>
                                <a:pt x="1866" y="1488"/>
                              </a:cubicBezTo>
                              <a:cubicBezTo>
                                <a:pt x="1494" y="1488"/>
                                <a:pt x="1374" y="606"/>
                                <a:pt x="1398" y="12"/>
                              </a:cubicBezTo>
                            </a:path>
                          </a:pathLst>
                        </a:custGeom>
                        <a:solidFill>
                          <a:schemeClr val="hlink"/>
                        </a:solidFill>
                        <a:ln w="28575" cap="flat" cmpd="sng">
                          <a:solidFill>
                            <a:schemeClr val="accent1"/>
                          </a:solidFill>
                          <a:prstDash val="solid"/>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pic>
                      <a:nvPicPr>
                        <a:cNvPr id="0" name="Object 2"/>
                        <a:cNvPicPr>
                          <a:picLocks noChangeAspect="1" noChangeArrowheads="1"/>
                        </a:cNvPicPr>
                      </a:nvPicPr>
                      <a:blipFill>
                        <a:blip r:embed="rId10"/>
                        <a:srcRect/>
                        <a:stretch>
                          <a:fillRect/>
                        </a:stretch>
                      </a:blipFill>
                      <a:spPr bwMode="auto">
                        <a:xfrm>
                          <a:off x="5695950" y="1925638"/>
                          <a:ext cx="2886075" cy="935037"/>
                        </a:xfrm>
                        <a:prstGeom prst="rect">
                          <a:avLst/>
                        </a:prstGeom>
                        <a:noFill/>
                      </a:spPr>
                    </a:pic>
                    <a:pic>
                      <a:nvPicPr>
                        <a:cNvPr id="0" name="Object 3"/>
                        <a:cNvPicPr>
                          <a:picLocks noChangeAspect="1" noChangeArrowheads="1"/>
                        </a:cNvPicPr>
                      </a:nvPicPr>
                      <a:blipFill>
                        <a:blip r:embed="rId11"/>
                        <a:srcRect/>
                        <a:stretch>
                          <a:fillRect/>
                        </a:stretch>
                      </a:blipFill>
                      <a:spPr bwMode="auto">
                        <a:xfrm>
                          <a:off x="985838" y="1843088"/>
                          <a:ext cx="1546225" cy="733425"/>
                        </a:xfrm>
                        <a:prstGeom prst="rect">
                          <a:avLst/>
                        </a:prstGeom>
                        <a:noFill/>
                      </a:spPr>
                    </a:pic>
                    <a:sp>
                      <a:nvSpPr>
                        <a:cNvPr id="229388" name="Line 12"/>
                        <a:cNvSpPr>
                          <a:spLocks noChangeShapeType="1"/>
                        </a:cNvSpPr>
                      </a:nvSpPr>
                      <a:spPr bwMode="auto">
                        <a:xfrm flipH="1">
                          <a:off x="1190625" y="2943225"/>
                          <a:ext cx="2200275" cy="0"/>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89" name="Line 13"/>
                        <a:cNvSpPr>
                          <a:spLocks noChangeShapeType="1"/>
                        </a:cNvSpPr>
                      </a:nvSpPr>
                      <a:spPr bwMode="auto">
                        <a:xfrm flipH="1">
                          <a:off x="1238250" y="5734050"/>
                          <a:ext cx="1209675" cy="0"/>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0" name="Line 14"/>
                        <a:cNvSpPr>
                          <a:spLocks noChangeShapeType="1"/>
                        </a:cNvSpPr>
                      </a:nvSpPr>
                      <a:spPr bwMode="auto">
                        <a:xfrm flipH="1">
                          <a:off x="2257425" y="4943475"/>
                          <a:ext cx="200025" cy="0"/>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2" name="Line 16"/>
                        <a:cNvSpPr>
                          <a:spLocks noChangeShapeType="1"/>
                        </a:cNvSpPr>
                      </a:nvSpPr>
                      <a:spPr bwMode="auto">
                        <a:xfrm>
                          <a:off x="6248400" y="5438775"/>
                          <a:ext cx="409575" cy="0"/>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3" name="Line 17"/>
                        <a:cNvSpPr>
                          <a:spLocks noChangeShapeType="1"/>
                        </a:cNvSpPr>
                      </a:nvSpPr>
                      <a:spPr bwMode="auto">
                        <a:xfrm>
                          <a:off x="5772150" y="5743575"/>
                          <a:ext cx="895350" cy="0"/>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4" name="Line 18"/>
                        <a:cNvSpPr>
                          <a:spLocks noChangeShapeType="1"/>
                        </a:cNvSpPr>
                      </a:nvSpPr>
                      <a:spPr bwMode="auto">
                        <a:xfrm>
                          <a:off x="2619375" y="5915025"/>
                          <a:ext cx="0" cy="295275"/>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5" name="Line 19"/>
                        <a:cNvSpPr>
                          <a:spLocks noChangeShapeType="1"/>
                        </a:cNvSpPr>
                      </a:nvSpPr>
                      <a:spPr bwMode="auto">
                        <a:xfrm>
                          <a:off x="5562600" y="5924550"/>
                          <a:ext cx="0" cy="285750"/>
                        </a:xfrm>
                        <a:prstGeom prst="line">
                          <a:avLst/>
                        </a:prstGeom>
                        <a:noFill/>
                        <a:ln w="12700">
                          <a:solidFill>
                            <a:schemeClr val="tx1"/>
                          </a:solidFill>
                          <a:round/>
                          <a:headEnd type="none" w="lg" len="med"/>
                          <a:tailEnd type="non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6" name="Line 20"/>
                        <a:cNvSpPr>
                          <a:spLocks noChangeShapeType="1"/>
                        </a:cNvSpPr>
                      </a:nvSpPr>
                      <a:spPr bwMode="auto">
                        <a:xfrm>
                          <a:off x="2619375" y="6067425"/>
                          <a:ext cx="2943225" cy="0"/>
                        </a:xfrm>
                        <a:prstGeom prst="line">
                          <a:avLst/>
                        </a:prstGeom>
                        <a:noFill/>
                        <a:ln w="12700">
                          <a:solidFill>
                            <a:schemeClr val="tx1"/>
                          </a:solidFill>
                          <a:round/>
                          <a:headEnd type="triangle" w="med" len="med"/>
                          <a:tailEnd type="triangle" w="med"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7" name="Line 21"/>
                        <a:cNvSpPr>
                          <a:spLocks noChangeShapeType="1"/>
                        </a:cNvSpPr>
                      </a:nvSpPr>
                      <a:spPr bwMode="auto">
                        <a:xfrm flipV="1">
                          <a:off x="6457950" y="4943475"/>
                          <a:ext cx="0" cy="485775"/>
                        </a:xfrm>
                        <a:prstGeom prst="line">
                          <a:avLst/>
                        </a:prstGeom>
                        <a:noFill/>
                        <a:ln w="12700">
                          <a:solidFill>
                            <a:schemeClr val="tx1"/>
                          </a:solidFill>
                          <a:round/>
                          <a:headEnd type="triangle" w="med" len="med"/>
                          <a:tailEnd type="triangle" w="med"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8" name="Line 22"/>
                        <a:cNvSpPr>
                          <a:spLocks noChangeShapeType="1"/>
                        </a:cNvSpPr>
                      </a:nvSpPr>
                      <a:spPr bwMode="auto">
                        <a:xfrm flipV="1">
                          <a:off x="5895975" y="4953000"/>
                          <a:ext cx="0" cy="781050"/>
                        </a:xfrm>
                        <a:prstGeom prst="line">
                          <a:avLst/>
                        </a:prstGeom>
                        <a:noFill/>
                        <a:ln w="12700">
                          <a:solidFill>
                            <a:schemeClr val="tx1"/>
                          </a:solidFill>
                          <a:round/>
                          <a:headEnd type="triangle" w="med" len="med"/>
                          <a:tailEnd type="triangle" w="med"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399" name="Line 23"/>
                        <a:cNvSpPr>
                          <a:spLocks noChangeShapeType="1"/>
                        </a:cNvSpPr>
                      </a:nvSpPr>
                      <a:spPr bwMode="auto">
                        <a:xfrm flipV="1">
                          <a:off x="2324100" y="2952750"/>
                          <a:ext cx="0" cy="1990725"/>
                        </a:xfrm>
                        <a:prstGeom prst="line">
                          <a:avLst/>
                        </a:prstGeom>
                        <a:noFill/>
                        <a:ln w="12700">
                          <a:solidFill>
                            <a:schemeClr val="tx1"/>
                          </a:solidFill>
                          <a:round/>
                          <a:headEnd type="triangle" w="med" len="med"/>
                          <a:tailEnd type="triangle" w="med"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00" name="Line 24"/>
                        <a:cNvSpPr>
                          <a:spLocks noChangeShapeType="1"/>
                        </a:cNvSpPr>
                      </a:nvSpPr>
                      <a:spPr bwMode="auto">
                        <a:xfrm flipV="1">
                          <a:off x="1771650" y="2952750"/>
                          <a:ext cx="0" cy="2511425"/>
                        </a:xfrm>
                        <a:prstGeom prst="line">
                          <a:avLst/>
                        </a:prstGeom>
                        <a:noFill/>
                        <a:ln w="12700">
                          <a:solidFill>
                            <a:schemeClr val="tx1"/>
                          </a:solidFill>
                          <a:round/>
                          <a:headEnd type="triangle" w="med" len="med"/>
                          <a:tailEnd type="triangle" w="med" len="med"/>
                        </a:ln>
                        <a:effectLst/>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01" name="Line 25"/>
                        <a:cNvSpPr>
                          <a:spLocks noChangeShapeType="1"/>
                        </a:cNvSpPr>
                      </a:nvSpPr>
                      <a:spPr bwMode="auto">
                        <a:xfrm flipV="1">
                          <a:off x="1247775" y="2943225"/>
                          <a:ext cx="0" cy="2790825"/>
                        </a:xfrm>
                        <a:prstGeom prst="line">
                          <a:avLst/>
                        </a:prstGeom>
                        <a:noFill/>
                        <a:ln w="12700">
                          <a:solidFill>
                            <a:schemeClr val="tx1"/>
                          </a:solidFill>
                          <a:round/>
                          <a:headEnd type="triangle" w="med" len="med"/>
                          <a:tailEnd type="triangle" w="med"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02" name="Line 26"/>
                        <a:cNvSpPr>
                          <a:spLocks noChangeShapeType="1"/>
                        </a:cNvSpPr>
                      </a:nvSpPr>
                      <a:spPr bwMode="auto">
                        <a:xfrm flipH="1">
                          <a:off x="4962525" y="3686175"/>
                          <a:ext cx="400050" cy="247650"/>
                        </a:xfrm>
                        <a:prstGeom prst="line">
                          <a:avLst/>
                        </a:prstGeom>
                        <a:noFill/>
                        <a:ln w="12700">
                          <a:solidFill>
                            <a:schemeClr val="tx1"/>
                          </a:solidFill>
                          <a:round/>
                          <a:headEnd type="none" w="lg" len="med"/>
                          <a:tailEnd type="triangl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03" name="Line 27"/>
                        <a:cNvSpPr>
                          <a:spLocks noChangeShapeType="1"/>
                        </a:cNvSpPr>
                      </a:nvSpPr>
                      <a:spPr bwMode="auto">
                        <a:xfrm flipV="1">
                          <a:off x="4105275" y="2219325"/>
                          <a:ext cx="0" cy="2724150"/>
                        </a:xfrm>
                        <a:prstGeom prst="line">
                          <a:avLst/>
                        </a:prstGeom>
                        <a:noFill/>
                        <a:ln w="12700">
                          <a:solidFill>
                            <a:schemeClr val="tx1"/>
                          </a:solidFill>
                          <a:prstDash val="dash"/>
                          <a:round/>
                          <a:headEnd type="none" w="lg" len="med"/>
                          <a:tailEnd type="triangl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04" name="Line 28"/>
                        <a:cNvSpPr>
                          <a:spLocks noChangeShapeType="1"/>
                        </a:cNvSpPr>
                      </a:nvSpPr>
                      <a:spPr bwMode="auto">
                        <a:xfrm>
                          <a:off x="4105275" y="4953000"/>
                          <a:ext cx="3257550" cy="0"/>
                        </a:xfrm>
                        <a:prstGeom prst="line">
                          <a:avLst/>
                        </a:prstGeom>
                        <a:noFill/>
                        <a:ln w="12700">
                          <a:solidFill>
                            <a:schemeClr val="tx1"/>
                          </a:solidFill>
                          <a:prstDash val="dash"/>
                          <a:round/>
                          <a:headEnd type="none" w="lg" len="med"/>
                          <a:tailEnd type="triangl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05" name="Text Box 29"/>
                        <a:cNvSpPr txBox="1">
                          <a:spLocks noChangeArrowheads="1"/>
                        </a:cNvSpPr>
                      </a:nvSpPr>
                      <a:spPr bwMode="auto">
                        <a:xfrm>
                          <a:off x="1022350" y="4200525"/>
                          <a:ext cx="441325" cy="519113"/>
                        </a:xfrm>
                        <a:prstGeom prst="rect">
                          <a:avLst/>
                        </a:prstGeom>
                        <a:solidFill>
                          <a:schemeClr val="bg1"/>
                        </a:solidFill>
                        <a:ln w="12700">
                          <a:noFill/>
                          <a:miter lim="800000"/>
                          <a:headEnd type="none" w="lg" len="med"/>
                          <a:tailEnd type="none" w="lg" len="med"/>
                        </a:ln>
                        <a:effectLst/>
                      </a:spPr>
                      <a:txSp>
                        <a:txBody>
                          <a:bodyPr wrap="none">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r>
                              <a:rPr lang="en-US"/>
                              <a:t>H</a:t>
                            </a:r>
                          </a:p>
                        </a:txBody>
                        <a:useSpRect/>
                      </a:txSp>
                    </a:sp>
                    <a:sp>
                      <a:nvSpPr>
                        <a:cNvPr id="229406" name="Text Box 30"/>
                        <a:cNvSpPr txBox="1">
                          <a:spLocks noChangeArrowheads="1"/>
                        </a:cNvSpPr>
                      </a:nvSpPr>
                      <a:spPr bwMode="auto">
                        <a:xfrm>
                          <a:off x="2174875" y="3924300"/>
                          <a:ext cx="361950" cy="519113"/>
                        </a:xfrm>
                        <a:prstGeom prst="rect">
                          <a:avLst/>
                        </a:prstGeom>
                        <a:solidFill>
                          <a:schemeClr val="bg1"/>
                        </a:solidFill>
                        <a:ln w="12700">
                          <a:noFill/>
                          <a:miter lim="800000"/>
                          <a:headEnd type="none" w="lg" len="med"/>
                          <a:tailEnd type="none" w="lg" len="med"/>
                        </a:ln>
                        <a:effectLst/>
                      </a:spPr>
                      <a:txSp>
                        <a:txBody>
                          <a:bodyPr wrap="none">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r>
                              <a:rPr lang="en-US"/>
                              <a:t>h</a:t>
                            </a:r>
                          </a:p>
                        </a:txBody>
                        <a:useSpRect/>
                      </a:txSp>
                    </a:sp>
                    <a:sp>
                      <a:nvSpPr>
                        <a:cNvPr id="229407" name="Text Box 31"/>
                        <a:cNvSpPr txBox="1">
                          <a:spLocks noChangeArrowheads="1"/>
                        </a:cNvSpPr>
                      </a:nvSpPr>
                      <a:spPr bwMode="auto">
                        <a:xfrm>
                          <a:off x="5756275" y="5086350"/>
                          <a:ext cx="322263" cy="519113"/>
                        </a:xfrm>
                        <a:prstGeom prst="rect">
                          <a:avLst/>
                        </a:prstGeom>
                        <a:solidFill>
                          <a:schemeClr val="bg1"/>
                        </a:solidFill>
                        <a:ln w="12700">
                          <a:noFill/>
                          <a:miter lim="800000"/>
                          <a:headEnd type="none" w="lg" len="med"/>
                          <a:tailEnd type="none" w="lg" len="med"/>
                        </a:ln>
                        <a:effectLst/>
                      </a:spPr>
                      <a:txSp>
                        <a:txBody>
                          <a:bodyPr wrap="none">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r>
                              <a:rPr lang="en-US"/>
                              <a:t>s</a:t>
                            </a:r>
                          </a:p>
                        </a:txBody>
                        <a:useSpRect/>
                      </a:txSp>
                    </a:sp>
                    <a:pic>
                      <a:nvPicPr>
                        <a:cNvPr id="0" name="Object 4"/>
                        <a:cNvPicPr>
                          <a:picLocks noChangeAspect="1" noChangeArrowheads="1"/>
                        </a:cNvPicPr>
                      </a:nvPicPr>
                      <a:blipFill>
                        <a:blip r:embed="rId12"/>
                        <a:srcRect/>
                        <a:stretch>
                          <a:fillRect/>
                        </a:stretch>
                      </a:blipFill>
                      <a:spPr bwMode="auto">
                        <a:xfrm>
                          <a:off x="6869113" y="5056188"/>
                          <a:ext cx="355600" cy="647700"/>
                        </a:xfrm>
                        <a:prstGeom prst="rect">
                          <a:avLst/>
                        </a:prstGeom>
                        <a:solidFill>
                          <a:schemeClr val="bg1"/>
                        </a:solidFill>
                        <a:ln w="12700">
                          <a:noFill/>
                          <a:miter lim="800000"/>
                          <a:headEnd type="none" w="lg" len="med"/>
                          <a:tailEnd type="none" w="lg" len="med"/>
                        </a:ln>
                        <a:effectLst/>
                      </a:spPr>
                    </a:pic>
                    <a:sp>
                      <a:nvSpPr>
                        <a:cNvPr id="229409" name="Text Box 33"/>
                        <a:cNvSpPr txBox="1">
                          <a:spLocks noChangeArrowheads="1"/>
                        </a:cNvSpPr>
                      </a:nvSpPr>
                      <a:spPr bwMode="auto">
                        <a:xfrm>
                          <a:off x="3670300" y="5791200"/>
                          <a:ext cx="519113" cy="519113"/>
                        </a:xfrm>
                        <a:prstGeom prst="rect">
                          <a:avLst/>
                        </a:prstGeom>
                        <a:solidFill>
                          <a:schemeClr val="bg1"/>
                        </a:solidFill>
                        <a:ln w="12700">
                          <a:noFill/>
                          <a:miter lim="800000"/>
                          <a:headEnd type="none" w="lg" len="med"/>
                          <a:tailEnd type="none" w="lg" len="med"/>
                        </a:ln>
                        <a:effectLst/>
                      </a:spPr>
                      <a:txSp>
                        <a:txBody>
                          <a:bodyPr wrap="none">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r>
                              <a:rPr lang="en-US"/>
                              <a:t>W</a:t>
                            </a:r>
                          </a:p>
                        </a:txBody>
                        <a:useSpRect/>
                      </a:txSp>
                    </a:sp>
                    <a:sp>
                      <a:nvSpPr>
                        <a:cNvPr id="229410" name="Line 34"/>
                        <a:cNvSpPr>
                          <a:spLocks noChangeShapeType="1"/>
                        </a:cNvSpPr>
                      </a:nvSpPr>
                      <a:spPr bwMode="auto">
                        <a:xfrm flipH="1">
                          <a:off x="1676400" y="5472113"/>
                          <a:ext cx="3905250" cy="0"/>
                        </a:xfrm>
                        <a:prstGeom prst="line">
                          <a:avLst/>
                        </a:prstGeom>
                        <a:noFill/>
                        <a:ln w="12700">
                          <a:solidFill>
                            <a:schemeClr val="tx1"/>
                          </a:solidFill>
                          <a:round/>
                          <a:headEnd type="none" w="lg" len="med"/>
                          <a:tailEnd type="none" w="lg" len="med"/>
                        </a:ln>
                        <a:effectLst/>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pic>
                      <a:nvPicPr>
                        <a:cNvPr id="229411" name="Picture 35"/>
                        <a:cNvPicPr>
                          <a:picLocks noChangeAspect="1" noChangeArrowheads="1"/>
                        </a:cNvPicPr>
                      </a:nvPicPr>
                      <a:blipFill>
                        <a:blip r:embed="rId13"/>
                        <a:srcRect/>
                        <a:stretch>
                          <a:fillRect/>
                        </a:stretch>
                      </a:blipFill>
                      <a:spPr bwMode="auto">
                        <a:xfrm rot="16200000">
                          <a:off x="1091406" y="3740945"/>
                          <a:ext cx="1374775" cy="652462"/>
                        </a:xfrm>
                        <a:prstGeom prst="rect">
                          <a:avLst/>
                        </a:prstGeom>
                        <a:solidFill>
                          <a:schemeClr val="bg1"/>
                        </a:solidFill>
                        <a:ln w="12700">
                          <a:noFill/>
                          <a:miter lim="800000"/>
                          <a:headEnd type="none" w="lg" len="med"/>
                          <a:tailEnd type="none" w="lg" len="med"/>
                        </a:ln>
                        <a:effectLst/>
                      </a:spPr>
                    </a:pic>
                    <a:sp>
                      <a:nvSpPr>
                        <a:cNvPr id="229412" name="Text Box 36"/>
                        <a:cNvSpPr txBox="1">
                          <a:spLocks noChangeArrowheads="1"/>
                        </a:cNvSpPr>
                      </a:nvSpPr>
                      <a:spPr bwMode="auto">
                        <a:xfrm>
                          <a:off x="7394575" y="4619625"/>
                          <a:ext cx="361950" cy="519113"/>
                        </a:xfrm>
                        <a:prstGeom prst="rect">
                          <a:avLst/>
                        </a:prstGeom>
                        <a:noFill/>
                        <a:ln w="12700">
                          <a:noFill/>
                          <a:miter lim="800000"/>
                          <a:headEnd type="none" w="lg" len="med"/>
                          <a:tailEnd type="none" w="lg" len="med"/>
                        </a:ln>
                        <a:effectLst/>
                      </a:spPr>
                      <a:txSp>
                        <a:txBody>
                          <a:bodyPr wrap="none">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r>
                              <a:rPr lang="en-US"/>
                              <a:t>y</a:t>
                            </a:r>
                          </a:p>
                        </a:txBody>
                        <a:useSpRect/>
                      </a:txSp>
                    </a:sp>
                    <a:sp>
                      <a:nvSpPr>
                        <a:cNvPr id="229413" name="Text Box 37"/>
                        <a:cNvSpPr txBox="1">
                          <a:spLocks noChangeArrowheads="1"/>
                        </a:cNvSpPr>
                      </a:nvSpPr>
                      <a:spPr bwMode="auto">
                        <a:xfrm>
                          <a:off x="3946525" y="1752600"/>
                          <a:ext cx="361950" cy="519113"/>
                        </a:xfrm>
                        <a:prstGeom prst="rect">
                          <a:avLst/>
                        </a:prstGeom>
                        <a:noFill/>
                        <a:ln w="12700">
                          <a:noFill/>
                          <a:miter lim="800000"/>
                          <a:headEnd type="none" w="lg" len="med"/>
                          <a:tailEnd type="none" w="lg" len="med"/>
                        </a:ln>
                        <a:effectLst/>
                      </a:spPr>
                      <a:txSp>
                        <a:txBody>
                          <a:bodyPr wrap="none">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r>
                              <a:rPr lang="en-US"/>
                              <a:t>x</a:t>
                            </a:r>
                          </a:p>
                        </a:txBody>
                        <a:useSpRect/>
                      </a:txSp>
                    </a:sp>
                    <a:pic>
                      <a:nvPicPr>
                        <a:cNvPr id="0" name="Object 5"/>
                        <a:cNvPicPr>
                          <a:picLocks noChangeAspect="1" noChangeArrowheads="1"/>
                        </a:cNvPicPr>
                      </a:nvPicPr>
                      <a:blipFill>
                        <a:blip r:embed="rId14"/>
                        <a:srcRect/>
                        <a:stretch>
                          <a:fillRect/>
                        </a:stretch>
                      </a:blipFill>
                      <a:spPr bwMode="auto">
                        <a:xfrm>
                          <a:off x="5581650" y="3136900"/>
                          <a:ext cx="3116263" cy="960438"/>
                        </a:xfrm>
                        <a:prstGeom prst="rect">
                          <a:avLst/>
                        </a:prstGeom>
                        <a:noFill/>
                      </a:spPr>
                    </a:pic>
                    <a:sp>
                      <a:nvSpPr>
                        <a:cNvPr id="229417" name="Line 41"/>
                        <a:cNvSpPr>
                          <a:spLocks noChangeShapeType="1"/>
                        </a:cNvSpPr>
                      </a:nvSpPr>
                      <a:spPr bwMode="auto">
                        <a:xfrm flipH="1">
                          <a:off x="4972050" y="2459038"/>
                          <a:ext cx="757238" cy="1423987"/>
                        </a:xfrm>
                        <a:prstGeom prst="line">
                          <a:avLst/>
                        </a:prstGeom>
                        <a:noFill/>
                        <a:ln w="12700">
                          <a:solidFill>
                            <a:schemeClr val="tx1"/>
                          </a:solidFill>
                          <a:round/>
                          <a:headEnd type="none" w="lg" len="med"/>
                          <a:tailEnd type="triangle" w="lg" len="med"/>
                        </a:ln>
                        <a:effectLst/>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229418" name="Line 42"/>
                        <a:cNvSpPr>
                          <a:spLocks noChangeShapeType="1"/>
                        </a:cNvSpPr>
                      </a:nvSpPr>
                      <a:spPr bwMode="auto">
                        <a:xfrm flipH="1" flipV="1">
                          <a:off x="6472238" y="5189538"/>
                          <a:ext cx="368300" cy="273050"/>
                        </a:xfrm>
                        <a:prstGeom prst="line">
                          <a:avLst/>
                        </a:prstGeom>
                        <a:noFill/>
                        <a:ln w="12700">
                          <a:solidFill>
                            <a:schemeClr val="tx1"/>
                          </a:solidFill>
                          <a:round/>
                          <a:headEnd type="none" w="lg" len="med"/>
                          <a:tailEnd type="triangle" w="lg" len="med"/>
                        </a:ln>
                        <a:effectLst/>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lc:lockedCanvas>
                </a:graphicData>
              </a:graphic>
            </wp:inline>
          </w:drawing>
        </w:r>
      </w:ins>
    </w:p>
    <w:p w:rsidR="00E07716" w:rsidRPr="00E07716" w:rsidRDefault="00E90DCB">
      <w:pPr>
        <w:pStyle w:val="NormalWeb"/>
        <w:spacing w:line="240" w:lineRule="auto"/>
        <w:rPr>
          <w:del w:id="635" w:author="Monroe Weber-Shirk" w:date="2009-04-20T10:03:00Z"/>
          <w:rFonts w:asciiTheme="minorHAnsi" w:hAnsiTheme="minorHAnsi"/>
          <w:rPrChange w:id="636" w:author="hz63" w:date="2009-05-12T10:14:00Z">
            <w:rPr>
              <w:del w:id="637" w:author="Monroe Weber-Shirk" w:date="2009-04-20T10:03:00Z"/>
              <w:rFonts w:ascii="Calibri" w:hAnsi="Calibri"/>
            </w:rPr>
          </w:rPrChange>
        </w:rPr>
        <w:pPrChange w:id="638" w:author="hz63" w:date="2009-05-12T06:59:00Z">
          <w:pPr>
            <w:pStyle w:val="NormalWeb"/>
          </w:pPr>
        </w:pPrChange>
      </w:pPr>
      <w:del w:id="639" w:author="Monroe Weber-Shirk" w:date="2009-04-20T10:03:00Z">
        <w:r w:rsidRPr="00E07716">
          <w:rPr>
            <w:rFonts w:asciiTheme="minorHAnsi" w:hAnsiTheme="minorHAnsi"/>
            <w:rPrChange w:id="640" w:author="hz63" w:date="2009-05-12T10:14:00Z">
              <w:rPr>
                <w:rFonts w:ascii="Calibri" w:hAnsi="Calibri"/>
                <w:sz w:val="16"/>
                <w:szCs w:val="16"/>
              </w:rPr>
            </w:rPrChange>
          </w:rPr>
          <w:delText>Another Sutro Weir Image (Image: Engenious Systems, Inc.)</w:delText>
        </w:r>
      </w:del>
    </w:p>
    <w:p w:rsidR="00E07716" w:rsidRPr="00E07716" w:rsidRDefault="00016090">
      <w:pPr>
        <w:pStyle w:val="NormalWeb"/>
        <w:spacing w:line="240" w:lineRule="auto"/>
        <w:rPr>
          <w:del w:id="641" w:author="hz63" w:date="2009-05-07T09:47:00Z"/>
          <w:rFonts w:asciiTheme="minorHAnsi" w:hAnsiTheme="minorHAnsi"/>
          <w:rPrChange w:id="642" w:author="hz63" w:date="2009-05-12T10:14:00Z">
            <w:rPr>
              <w:del w:id="643" w:author="hz63" w:date="2009-05-07T09:47:00Z"/>
              <w:rFonts w:ascii="Calibri" w:hAnsi="Calibri"/>
            </w:rPr>
          </w:rPrChange>
        </w:rPr>
        <w:pPrChange w:id="644" w:author="hz63" w:date="2009-05-12T06:59:00Z">
          <w:pPr>
            <w:pStyle w:val="NormalWeb"/>
          </w:pPr>
        </w:pPrChange>
      </w:pPr>
      <w:del w:id="645" w:author="hz63" w:date="2009-05-07T09:57:00Z">
        <w:r>
          <w:rPr>
            <w:rFonts w:asciiTheme="minorHAnsi" w:hAnsiTheme="minorHAnsi"/>
            <w:noProof/>
            <w:lang w:eastAsia="zh-CN"/>
          </w:rPr>
          <w:drawing>
            <wp:inline distT="0" distB="0" distL="0" distR="0">
              <wp:extent cx="3315970" cy="1788795"/>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3315970" cy="1788795"/>
                      </a:xfrm>
                      <a:prstGeom prst="rect">
                        <a:avLst/>
                      </a:prstGeom>
                      <a:noFill/>
                      <a:ln w="9525">
                        <a:noFill/>
                        <a:miter lim="800000"/>
                        <a:headEnd/>
                        <a:tailEnd/>
                      </a:ln>
                    </pic:spPr>
                  </pic:pic>
                </a:graphicData>
              </a:graphic>
            </wp:inline>
          </w:drawing>
        </w:r>
      </w:del>
      <w:del w:id="646" w:author="hz63" w:date="2009-05-07T09:47:00Z">
        <w:r w:rsidR="00E90DCB" w:rsidRPr="00E07716">
          <w:rPr>
            <w:rStyle w:val="CommentReference"/>
            <w:rFonts w:asciiTheme="minorHAnsi" w:hAnsiTheme="minorHAnsi"/>
            <w:sz w:val="24"/>
            <w:szCs w:val="24"/>
            <w:rPrChange w:id="647" w:author="hz63" w:date="2009-05-12T10:14:00Z">
              <w:rPr>
                <w:rStyle w:val="CommentReference"/>
              </w:rPr>
            </w:rPrChange>
          </w:rPr>
          <w:commentReference w:id="648"/>
        </w:r>
      </w:del>
    </w:p>
    <w:p w:rsidR="00E07716" w:rsidRPr="00E07716" w:rsidRDefault="00E90DCB">
      <w:pPr>
        <w:pStyle w:val="NormalWeb"/>
        <w:spacing w:line="240" w:lineRule="auto"/>
        <w:rPr>
          <w:ins w:id="649" w:author="hz63" w:date="2009-05-12T06:57:00Z"/>
          <w:rFonts w:asciiTheme="minorHAnsi" w:hAnsiTheme="minorHAnsi"/>
          <w:rPrChange w:id="650" w:author="hz63" w:date="2009-05-12T10:14:00Z">
            <w:rPr>
              <w:ins w:id="651" w:author="hz63" w:date="2009-05-12T06:57:00Z"/>
            </w:rPr>
          </w:rPrChange>
        </w:rPr>
        <w:pPrChange w:id="652" w:author="hz63" w:date="2009-05-12T06:59:00Z">
          <w:pPr>
            <w:pStyle w:val="NormalWeb"/>
          </w:pPr>
        </w:pPrChange>
      </w:pPr>
      <w:r w:rsidRPr="00E07716">
        <w:rPr>
          <w:rFonts w:asciiTheme="minorHAnsi" w:hAnsiTheme="minorHAnsi"/>
          <w:rPrChange w:id="653" w:author="hz63" w:date="2009-05-12T10:14:00Z">
            <w:rPr>
              <w:rFonts w:ascii="Calibri" w:hAnsi="Calibri"/>
              <w:sz w:val="16"/>
              <w:szCs w:val="16"/>
            </w:rPr>
          </w:rPrChange>
        </w:rPr>
        <w:t xml:space="preserve">Figure </w:t>
      </w:r>
      <w:ins w:id="654" w:author="hz63" w:date="2009-05-12T06:29:00Z">
        <w:r w:rsidR="008D3D86" w:rsidRPr="00E07716">
          <w:rPr>
            <w:rFonts w:asciiTheme="minorHAnsi" w:hAnsiTheme="minorHAnsi"/>
          </w:rPr>
          <w:t>1</w:t>
        </w:r>
      </w:ins>
      <w:del w:id="655" w:author="hz63" w:date="2009-05-12T06:29:00Z">
        <w:r w:rsidRPr="00E07716">
          <w:rPr>
            <w:rFonts w:asciiTheme="minorHAnsi" w:hAnsiTheme="minorHAnsi"/>
            <w:rPrChange w:id="656" w:author="hz63" w:date="2009-05-12T10:14:00Z">
              <w:rPr>
                <w:rFonts w:ascii="Calibri" w:hAnsi="Calibri"/>
                <w:sz w:val="16"/>
                <w:szCs w:val="16"/>
              </w:rPr>
            </w:rPrChange>
          </w:rPr>
          <w:delText>2</w:delText>
        </w:r>
      </w:del>
      <w:r w:rsidRPr="00E07716">
        <w:rPr>
          <w:rFonts w:asciiTheme="minorHAnsi" w:hAnsiTheme="minorHAnsi"/>
          <w:rPrChange w:id="657" w:author="hz63" w:date="2009-05-12T10:14:00Z">
            <w:rPr>
              <w:rFonts w:ascii="Calibri" w:hAnsi="Calibri"/>
              <w:sz w:val="16"/>
              <w:szCs w:val="16"/>
            </w:rPr>
          </w:rPrChange>
        </w:rPr>
        <w:t xml:space="preserve">: </w:t>
      </w:r>
      <w:del w:id="658" w:author="hz63" w:date="2009-05-07T09:48:00Z">
        <w:r w:rsidRPr="00E07716">
          <w:rPr>
            <w:rFonts w:asciiTheme="minorHAnsi" w:hAnsiTheme="minorHAnsi"/>
            <w:rPrChange w:id="659" w:author="hz63" w:date="2009-05-12T10:14:00Z">
              <w:rPr>
                <w:rFonts w:ascii="Calibri" w:hAnsi="Calibri"/>
                <w:sz w:val="16"/>
                <w:szCs w:val="16"/>
              </w:rPr>
            </w:rPrChange>
          </w:rPr>
          <w:delText>A pattern of holes which mimics the effects of the Sutro Weir</w:delText>
        </w:r>
      </w:del>
      <w:ins w:id="660" w:author="hz63" w:date="2009-05-12T06:57:00Z">
        <w:r w:rsidRPr="00E07716">
          <w:rPr>
            <w:rFonts w:asciiTheme="minorHAnsi" w:hAnsiTheme="minorHAnsi"/>
            <w:rPrChange w:id="661" w:author="hz63" w:date="2009-05-12T10:14:00Z">
              <w:rPr>
                <w:sz w:val="16"/>
                <w:szCs w:val="16"/>
              </w:rPr>
            </w:rPrChange>
          </w:rPr>
          <w:t>Sutro weir with constraining equations</w:t>
        </w:r>
      </w:ins>
      <w:ins w:id="662" w:author="hz63" w:date="2009-05-12T06:58:00Z">
        <w:r w:rsidRPr="00E07716">
          <w:rPr>
            <w:rFonts w:asciiTheme="minorHAnsi" w:hAnsiTheme="minorHAnsi"/>
            <w:rPrChange w:id="663" w:author="hz63" w:date="2009-05-12T10:14:00Z">
              <w:rPr>
                <w:sz w:val="16"/>
                <w:szCs w:val="16"/>
              </w:rPr>
            </w:rPrChange>
          </w:rPr>
          <w:t xml:space="preserve"> (Murthy and Prakash, 199</w:t>
        </w:r>
      </w:ins>
      <w:ins w:id="664" w:author="hz63" w:date="2009-05-12T06:59:00Z">
        <w:r w:rsidRPr="00E07716">
          <w:rPr>
            <w:rFonts w:asciiTheme="minorHAnsi" w:hAnsiTheme="minorHAnsi"/>
            <w:rPrChange w:id="665" w:author="hz63" w:date="2009-05-12T10:14:00Z">
              <w:rPr>
                <w:sz w:val="16"/>
                <w:szCs w:val="16"/>
              </w:rPr>
            </w:rPrChange>
          </w:rPr>
          <w:t>4</w:t>
        </w:r>
      </w:ins>
      <w:ins w:id="666" w:author="hz63" w:date="2009-05-12T06:58:00Z">
        <w:r w:rsidRPr="00E07716">
          <w:rPr>
            <w:rFonts w:asciiTheme="minorHAnsi" w:hAnsiTheme="minorHAnsi"/>
            <w:rPrChange w:id="667" w:author="hz63" w:date="2009-05-12T10:14:00Z">
              <w:rPr>
                <w:sz w:val="16"/>
                <w:szCs w:val="16"/>
              </w:rPr>
            </w:rPrChange>
          </w:rPr>
          <w:t>)</w:t>
        </w:r>
      </w:ins>
    </w:p>
    <w:p w:rsidR="00093BCA" w:rsidRPr="00E07716" w:rsidRDefault="00E90DCB" w:rsidP="00993F0A">
      <w:pPr>
        <w:numPr>
          <w:ilvl w:val="0"/>
          <w:numId w:val="19"/>
        </w:numPr>
        <w:spacing w:before="100" w:beforeAutospacing="1" w:after="100" w:afterAutospacing="1" w:line="240" w:lineRule="auto"/>
        <w:jc w:val="left"/>
        <w:rPr>
          <w:ins w:id="668" w:author="hz63" w:date="2009-05-12T06:57:00Z"/>
          <w:rFonts w:asciiTheme="minorHAnsi" w:hAnsiTheme="minorHAnsi"/>
          <w:sz w:val="24"/>
          <w:szCs w:val="24"/>
          <w:rPrChange w:id="669" w:author="hz63" w:date="2009-05-12T10:14:00Z">
            <w:rPr>
              <w:ins w:id="670" w:author="hz63" w:date="2009-05-12T06:57:00Z"/>
            </w:rPr>
          </w:rPrChange>
        </w:rPr>
      </w:pPr>
      <w:ins w:id="671" w:author="hz63" w:date="2009-05-12T06:57:00Z">
        <w:r w:rsidRPr="00E07716">
          <w:rPr>
            <w:rFonts w:asciiTheme="minorHAnsi" w:hAnsiTheme="minorHAnsi"/>
            <w:sz w:val="24"/>
            <w:szCs w:val="24"/>
            <w:rPrChange w:id="672" w:author="hz63" w:date="2009-05-12T10:14:00Z">
              <w:rPr>
                <w:rFonts w:ascii="Times New Roman" w:hAnsi="Times New Roman"/>
                <w:sz w:val="16"/>
                <w:szCs w:val="16"/>
              </w:rPr>
            </w:rPrChange>
          </w:rPr>
          <w:t>Note: The rectangular base is present in the design merely to simplify evaluation and analysis. Flow proportional to water height begins above the rectangular weir.</w:t>
        </w:r>
      </w:ins>
    </w:p>
    <w:p w:rsidR="00E07716" w:rsidRPr="00E07716" w:rsidRDefault="00E90DCB">
      <w:pPr>
        <w:pStyle w:val="Heading5"/>
        <w:spacing w:line="240" w:lineRule="auto"/>
        <w:rPr>
          <w:ins w:id="673" w:author="hz63" w:date="2009-05-12T06:57:00Z"/>
          <w:rFonts w:asciiTheme="minorHAnsi" w:hAnsiTheme="minorHAnsi"/>
          <w:szCs w:val="24"/>
          <w:rPrChange w:id="674" w:author="hz63" w:date="2009-05-12T10:14:00Z">
            <w:rPr>
              <w:ins w:id="675" w:author="hz63" w:date="2009-05-12T06:57:00Z"/>
            </w:rPr>
          </w:rPrChange>
        </w:rPr>
        <w:pPrChange w:id="676" w:author="hz63" w:date="2009-05-12T06:59:00Z">
          <w:pPr>
            <w:pStyle w:val="Heading5"/>
          </w:pPr>
        </w:pPrChange>
      </w:pPr>
      <w:bookmarkStart w:id="677" w:name="LFOMsutroweirresearch-Variables"/>
      <w:bookmarkEnd w:id="677"/>
      <w:ins w:id="678" w:author="hz63" w:date="2009-05-12T06:57:00Z">
        <w:r w:rsidRPr="00E07716">
          <w:rPr>
            <w:rFonts w:asciiTheme="minorHAnsi" w:hAnsiTheme="minorHAnsi"/>
            <w:szCs w:val="24"/>
            <w:rPrChange w:id="679" w:author="hz63" w:date="2009-05-12T10:14:00Z">
              <w:rPr>
                <w:sz w:val="16"/>
                <w:szCs w:val="16"/>
              </w:rPr>
            </w:rPrChange>
          </w:rPr>
          <w:t>Variables</w:t>
        </w:r>
      </w:ins>
    </w:p>
    <w:p w:rsidR="00E07716" w:rsidRPr="00E07716" w:rsidRDefault="00E90DCB">
      <w:pPr>
        <w:pStyle w:val="NormalWeb"/>
        <w:spacing w:line="240" w:lineRule="auto"/>
        <w:rPr>
          <w:ins w:id="680" w:author="hz63" w:date="2009-05-12T09:20:00Z"/>
          <w:rFonts w:asciiTheme="minorHAnsi" w:hAnsiTheme="minorHAnsi"/>
        </w:rPr>
        <w:pPrChange w:id="681" w:author="hz63" w:date="2009-05-12T06:59:00Z">
          <w:pPr>
            <w:pStyle w:val="NormalWeb"/>
          </w:pPr>
        </w:pPrChange>
      </w:pPr>
      <w:ins w:id="682" w:author="hz63" w:date="2009-05-12T06:57:00Z">
        <w:r w:rsidRPr="00E07716">
          <w:rPr>
            <w:rFonts w:asciiTheme="minorHAnsi" w:hAnsiTheme="minorHAnsi"/>
            <w:rPrChange w:id="683" w:author="hz63" w:date="2009-05-12T10:14:00Z">
              <w:rPr>
                <w:sz w:val="16"/>
                <w:szCs w:val="16"/>
              </w:rPr>
            </w:rPrChange>
          </w:rPr>
          <w:t>W = base of rectangular weir</w:t>
        </w:r>
        <w:r w:rsidRPr="00E07716">
          <w:rPr>
            <w:rFonts w:asciiTheme="minorHAnsi" w:hAnsiTheme="minorHAnsi"/>
            <w:rPrChange w:id="684" w:author="hz63" w:date="2009-05-12T10:14:00Z">
              <w:rPr>
                <w:sz w:val="16"/>
                <w:szCs w:val="16"/>
              </w:rPr>
            </w:rPrChange>
          </w:rPr>
          <w:br/>
          <w:t>s = height of rectangular weir</w:t>
        </w:r>
        <w:r w:rsidRPr="00E07716">
          <w:rPr>
            <w:rFonts w:asciiTheme="minorHAnsi" w:hAnsiTheme="minorHAnsi"/>
            <w:rPrChange w:id="685" w:author="hz63" w:date="2009-05-12T10:14:00Z">
              <w:rPr>
                <w:sz w:val="16"/>
                <w:szCs w:val="16"/>
              </w:rPr>
            </w:rPrChange>
          </w:rPr>
          <w:br/>
          <w:t xml:space="preserve">h = </w:t>
        </w:r>
      </w:ins>
      <w:ins w:id="686" w:author="hz63" w:date="2009-05-12T09:20:00Z">
        <w:r w:rsidR="00E35BFE" w:rsidRPr="00E07716">
          <w:rPr>
            <w:rFonts w:asciiTheme="minorHAnsi" w:hAnsiTheme="minorHAnsi"/>
          </w:rPr>
          <w:t>weir</w:t>
        </w:r>
      </w:ins>
      <w:ins w:id="687" w:author="hz63" w:date="2009-05-12T06:57:00Z">
        <w:r w:rsidRPr="00E07716">
          <w:rPr>
            <w:rFonts w:asciiTheme="minorHAnsi" w:hAnsiTheme="minorHAnsi"/>
            <w:rPrChange w:id="688" w:author="hz63" w:date="2009-05-12T10:14:00Z">
              <w:rPr>
                <w:sz w:val="16"/>
                <w:szCs w:val="16"/>
              </w:rPr>
            </w:rPrChange>
          </w:rPr>
          <w:t xml:space="preserve"> </w:t>
        </w:r>
      </w:ins>
      <w:ins w:id="689" w:author="hz63" w:date="2009-05-12T09:20:00Z">
        <w:r w:rsidR="00E35BFE" w:rsidRPr="00E07716">
          <w:rPr>
            <w:rFonts w:asciiTheme="minorHAnsi" w:hAnsiTheme="minorHAnsi"/>
          </w:rPr>
          <w:t>height</w:t>
        </w:r>
      </w:ins>
      <w:ins w:id="690" w:author="hz63" w:date="2009-05-12T06:57:00Z">
        <w:r w:rsidRPr="00E07716">
          <w:rPr>
            <w:rFonts w:asciiTheme="minorHAnsi" w:hAnsiTheme="minorHAnsi"/>
            <w:rPrChange w:id="691" w:author="hz63" w:date="2009-05-12T10:14:00Z">
              <w:rPr>
                <w:sz w:val="16"/>
                <w:szCs w:val="16"/>
              </w:rPr>
            </w:rPrChange>
          </w:rPr>
          <w:t xml:space="preserve"> above rectangular weir</w:t>
        </w:r>
        <w:r w:rsidRPr="00E07716">
          <w:rPr>
            <w:rFonts w:asciiTheme="minorHAnsi" w:hAnsiTheme="minorHAnsi"/>
            <w:rPrChange w:id="692" w:author="hz63" w:date="2009-05-12T10:14:00Z">
              <w:rPr>
                <w:sz w:val="16"/>
                <w:szCs w:val="16"/>
              </w:rPr>
            </w:rPrChange>
          </w:rPr>
          <w:br/>
          <w:t>c = constant of proportionality</w:t>
        </w:r>
        <w:r w:rsidRPr="00E07716">
          <w:rPr>
            <w:rFonts w:asciiTheme="minorHAnsi" w:hAnsiTheme="minorHAnsi"/>
            <w:rPrChange w:id="693" w:author="hz63" w:date="2009-05-12T10:14:00Z">
              <w:rPr>
                <w:sz w:val="16"/>
                <w:szCs w:val="16"/>
              </w:rPr>
            </w:rPrChange>
          </w:rPr>
          <w:br/>
        </w:r>
        <w:r w:rsidRPr="00E07716">
          <w:rPr>
            <w:rFonts w:asciiTheme="minorHAnsi" w:hAnsiTheme="minorHAnsi"/>
            <w:rPrChange w:id="694" w:author="hz63" w:date="2009-05-12T10:14:00Z">
              <w:rPr>
                <w:sz w:val="16"/>
                <w:szCs w:val="16"/>
              </w:rPr>
            </w:rPrChange>
          </w:rPr>
          <w:fldChar w:fldCharType="begin"/>
        </w:r>
        <w:r w:rsidRPr="00E07716">
          <w:rPr>
            <w:rFonts w:asciiTheme="minorHAnsi" w:hAnsiTheme="minorHAnsi"/>
            <w:rPrChange w:id="695" w:author="hz63" w:date="2009-05-12T10:14:00Z">
              <w:rPr>
                <w:sz w:val="16"/>
                <w:szCs w:val="16"/>
              </w:rPr>
            </w:rPrChange>
          </w:rPr>
          <w:instrText xml:space="preserve"> INCLUDEPICTURE "https://confluence.cornell.edu/download/temp/LaTeX76590.png?contentType=image/png&amp;delete=true" \* MERGEFORMATINET </w:instrText>
        </w:r>
        <w:r w:rsidRPr="00E07716">
          <w:rPr>
            <w:rFonts w:asciiTheme="minorHAnsi" w:hAnsiTheme="minorHAnsi"/>
            <w:rPrChange w:id="696" w:author="hz63" w:date="2009-05-12T10:14:00Z">
              <w:rPr>
                <w:sz w:val="16"/>
                <w:szCs w:val="16"/>
              </w:rPr>
            </w:rPrChange>
          </w:rPr>
          <w:fldChar w:fldCharType="separate"/>
        </w:r>
        <w:r w:rsidRPr="00E07716">
          <w:rPr>
            <w:rFonts w:asciiTheme="minorHAnsi" w:hAnsiTheme="minorHAnsi"/>
            <w:rPrChange w:id="697" w:author="hz63" w:date="2009-05-12T10:14:00Z">
              <w:rPr>
                <w:rFonts w:asciiTheme="minorHAnsi" w:hAnsiTheme="minorHAnsi"/>
              </w:rPr>
            </w:rPrChang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Pr="00E07716">
          <w:rPr>
            <w:rFonts w:asciiTheme="minorHAnsi" w:hAnsiTheme="minorHAnsi"/>
            <w:rPrChange w:id="698" w:author="hz63" w:date="2009-05-12T10:14:00Z">
              <w:rPr>
                <w:sz w:val="16"/>
                <w:szCs w:val="16"/>
              </w:rPr>
            </w:rPrChange>
          </w:rPr>
          <w:fldChar w:fldCharType="end"/>
        </w:r>
        <w:r w:rsidRPr="00E07716">
          <w:rPr>
            <w:rFonts w:asciiTheme="minorHAnsi" w:hAnsiTheme="minorHAnsi"/>
            <w:rPrChange w:id="699" w:author="hz63" w:date="2009-05-12T10:14:00Z">
              <w:rPr>
                <w:sz w:val="16"/>
                <w:szCs w:val="16"/>
              </w:rPr>
            </w:rPrChange>
          </w:rPr>
          <w:t xml:space="preserve">= coefficient of </w:t>
        </w:r>
      </w:ins>
      <w:ins w:id="700" w:author="hz63" w:date="2009-05-12T09:20:00Z">
        <w:r w:rsidR="00E35BFE" w:rsidRPr="00E07716">
          <w:rPr>
            <w:rFonts w:asciiTheme="minorHAnsi" w:hAnsiTheme="minorHAnsi"/>
          </w:rPr>
          <w:t>discharge</w:t>
        </w:r>
      </w:ins>
      <w:ins w:id="701" w:author="hz63" w:date="2009-05-12T06:57:00Z">
        <w:r w:rsidRPr="00E07716">
          <w:rPr>
            <w:rFonts w:asciiTheme="minorHAnsi" w:hAnsiTheme="minorHAnsi"/>
            <w:rPrChange w:id="702" w:author="hz63" w:date="2009-05-12T10:14:00Z">
              <w:rPr>
                <w:sz w:val="16"/>
                <w:szCs w:val="16"/>
              </w:rPr>
            </w:rPrChange>
          </w:rPr>
          <w:t>, ranges from 0.0597 to 0.619</w:t>
        </w:r>
        <w:r w:rsidRPr="00E07716">
          <w:rPr>
            <w:rFonts w:asciiTheme="minorHAnsi" w:hAnsiTheme="minorHAnsi"/>
            <w:rPrChange w:id="703" w:author="hz63" w:date="2009-05-12T10:14:00Z">
              <w:rPr>
                <w:sz w:val="16"/>
                <w:szCs w:val="16"/>
              </w:rPr>
            </w:rPrChange>
          </w:rPr>
          <w:br/>
        </w:r>
        <w:r w:rsidRPr="00E07716">
          <w:rPr>
            <w:rFonts w:asciiTheme="minorHAnsi" w:hAnsiTheme="minorHAnsi"/>
            <w:rPrChange w:id="704" w:author="hz63" w:date="2009-05-12T10:14:00Z">
              <w:rPr>
                <w:sz w:val="16"/>
                <w:szCs w:val="16"/>
              </w:rPr>
            </w:rPrChange>
          </w:rPr>
          <w:fldChar w:fldCharType="begin"/>
        </w:r>
        <w:r w:rsidRPr="00E07716">
          <w:rPr>
            <w:rFonts w:asciiTheme="minorHAnsi" w:hAnsiTheme="minorHAnsi"/>
            <w:rPrChange w:id="705" w:author="hz63" w:date="2009-05-12T10:14:00Z">
              <w:rPr>
                <w:sz w:val="16"/>
                <w:szCs w:val="16"/>
              </w:rPr>
            </w:rPrChange>
          </w:rPr>
          <w:instrText xml:space="preserve"> INCLUDEPICTURE "https://confluence.cornell.edu/download/temp/LaTeX76592.png?contentType=image/png&amp;delete=true" \* MERGEFORMATINET </w:instrText>
        </w:r>
        <w:r w:rsidRPr="00E07716">
          <w:rPr>
            <w:rFonts w:asciiTheme="minorHAnsi" w:hAnsiTheme="minorHAnsi"/>
            <w:rPrChange w:id="706" w:author="hz63" w:date="2009-05-12T10:14:00Z">
              <w:rPr>
                <w:sz w:val="16"/>
                <w:szCs w:val="16"/>
              </w:rPr>
            </w:rPrChange>
          </w:rPr>
          <w:fldChar w:fldCharType="separate"/>
        </w:r>
        <w:r w:rsidRPr="00E07716">
          <w:rPr>
            <w:rFonts w:asciiTheme="minorHAnsi" w:hAnsiTheme="minorHAnsi"/>
            <w:rPrChange w:id="707" w:author="hz63" w:date="2009-05-12T10:14:00Z">
              <w:rPr>
                <w:rFonts w:asciiTheme="minorHAnsi" w:hAnsiTheme="minorHAnsi"/>
              </w:rPr>
            </w:rPrChange>
          </w:rPr>
          <w:pict>
            <v:shape id="_x0000_i1026" type="#_x0000_t75" alt="" style="width:23.8pt;height:23.8pt"/>
          </w:pict>
        </w:r>
        <w:r w:rsidRPr="00E07716">
          <w:rPr>
            <w:rFonts w:asciiTheme="minorHAnsi" w:hAnsiTheme="minorHAnsi"/>
            <w:rPrChange w:id="708" w:author="hz63" w:date="2009-05-12T10:14:00Z">
              <w:rPr>
                <w:sz w:val="16"/>
                <w:szCs w:val="16"/>
              </w:rPr>
            </w:rPrChange>
          </w:rPr>
          <w:fldChar w:fldCharType="end"/>
        </w:r>
        <w:r w:rsidRPr="00E07716">
          <w:rPr>
            <w:rFonts w:asciiTheme="minorHAnsi" w:hAnsiTheme="minorHAnsi"/>
            <w:rPrChange w:id="709" w:author="hz63" w:date="2009-05-12T10:14:00Z">
              <w:rPr>
                <w:sz w:val="16"/>
                <w:szCs w:val="16"/>
              </w:rPr>
            </w:rPrChange>
          </w:rPr>
          <w:t>= Flow through rectangular weir</w:t>
        </w:r>
        <w:r w:rsidRPr="00E07716">
          <w:rPr>
            <w:rFonts w:asciiTheme="minorHAnsi" w:hAnsiTheme="minorHAnsi"/>
            <w:rPrChange w:id="710" w:author="hz63" w:date="2009-05-12T10:14:00Z">
              <w:rPr>
                <w:sz w:val="16"/>
                <w:szCs w:val="16"/>
              </w:rPr>
            </w:rPrChange>
          </w:rPr>
          <w:br/>
        </w:r>
        <w:r w:rsidRPr="00E07716">
          <w:rPr>
            <w:rFonts w:asciiTheme="minorHAnsi" w:hAnsiTheme="minorHAnsi"/>
            <w:rPrChange w:id="711" w:author="hz63" w:date="2009-05-12T10:14:00Z">
              <w:rPr>
                <w:sz w:val="16"/>
                <w:szCs w:val="16"/>
              </w:rPr>
            </w:rPrChange>
          </w:rPr>
          <w:fldChar w:fldCharType="begin"/>
        </w:r>
        <w:r w:rsidRPr="00E07716">
          <w:rPr>
            <w:rFonts w:asciiTheme="minorHAnsi" w:hAnsiTheme="minorHAnsi"/>
            <w:rPrChange w:id="712" w:author="hz63" w:date="2009-05-12T10:14:00Z">
              <w:rPr>
                <w:sz w:val="16"/>
                <w:szCs w:val="16"/>
              </w:rPr>
            </w:rPrChange>
          </w:rPr>
          <w:instrText xml:space="preserve"> INCLUDEPICTURE "https://confluence.cornell.edu/download/temp/LaTeX76594.png?contentType=image/png&amp;delete=true" \* MERGEFORMATINET </w:instrText>
        </w:r>
        <w:r w:rsidRPr="00E07716">
          <w:rPr>
            <w:rFonts w:asciiTheme="minorHAnsi" w:hAnsiTheme="minorHAnsi"/>
            <w:rPrChange w:id="713" w:author="hz63" w:date="2009-05-12T10:14:00Z">
              <w:rPr>
                <w:sz w:val="16"/>
                <w:szCs w:val="16"/>
              </w:rPr>
            </w:rPrChange>
          </w:rPr>
          <w:fldChar w:fldCharType="separate"/>
        </w:r>
        <w:r w:rsidRPr="00E07716">
          <w:rPr>
            <w:rFonts w:asciiTheme="minorHAnsi" w:hAnsiTheme="minorHAnsi"/>
            <w:rPrChange w:id="714" w:author="hz63" w:date="2009-05-12T10:14:00Z">
              <w:rPr>
                <w:rFonts w:asciiTheme="minorHAnsi" w:hAnsiTheme="minorHAnsi"/>
              </w:rPr>
            </w:rPrChange>
          </w:rPr>
          <w:pict>
            <v:shape id="_x0000_i1027" type="#_x0000_t75" alt="" style="width:23.8pt;height:23.8pt"/>
          </w:pict>
        </w:r>
        <w:r w:rsidRPr="00E07716">
          <w:rPr>
            <w:rFonts w:asciiTheme="minorHAnsi" w:hAnsiTheme="minorHAnsi"/>
            <w:rPrChange w:id="715" w:author="hz63" w:date="2009-05-12T10:14:00Z">
              <w:rPr>
                <w:sz w:val="16"/>
                <w:szCs w:val="16"/>
              </w:rPr>
            </w:rPrChange>
          </w:rPr>
          <w:fldChar w:fldCharType="end"/>
        </w:r>
        <w:r w:rsidRPr="00E07716">
          <w:rPr>
            <w:rFonts w:asciiTheme="minorHAnsi" w:hAnsiTheme="minorHAnsi"/>
            <w:rPrChange w:id="716" w:author="hz63" w:date="2009-05-12T10:14:00Z">
              <w:rPr>
                <w:sz w:val="16"/>
                <w:szCs w:val="16"/>
              </w:rPr>
            </w:rPrChange>
          </w:rPr>
          <w:t>= Flow through upper portion of weir</w:t>
        </w:r>
      </w:ins>
    </w:p>
    <w:p w:rsidR="00E07716" w:rsidRPr="00E07716" w:rsidRDefault="00E90DCB">
      <w:pPr>
        <w:pStyle w:val="NormalWeb"/>
        <w:spacing w:line="240" w:lineRule="auto"/>
        <w:rPr>
          <w:ins w:id="717" w:author="hz63" w:date="2009-05-12T06:57:00Z"/>
          <w:rFonts w:asciiTheme="minorHAnsi" w:hAnsiTheme="minorHAnsi"/>
          <w:rPrChange w:id="718" w:author="hz63" w:date="2009-05-12T10:14:00Z">
            <w:rPr>
              <w:ins w:id="719" w:author="hz63" w:date="2009-05-12T06:57:00Z"/>
            </w:rPr>
          </w:rPrChange>
        </w:rPr>
        <w:pPrChange w:id="720" w:author="hz63" w:date="2009-05-12T06:59:00Z">
          <w:pPr>
            <w:pStyle w:val="NormalWeb"/>
          </w:pPr>
        </w:pPrChange>
      </w:pPr>
      <w:ins w:id="721" w:author="hz63" w:date="2009-05-12T06:57:00Z">
        <w:r w:rsidRPr="00E07716">
          <w:rPr>
            <w:rFonts w:asciiTheme="minorHAnsi" w:hAnsiTheme="minorHAnsi"/>
            <w:rPrChange w:id="722" w:author="hz63" w:date="2009-05-12T10:14:00Z">
              <w:rPr>
                <w:sz w:val="16"/>
                <w:szCs w:val="16"/>
              </w:rPr>
            </w:rPrChange>
          </w:rPr>
          <w:fldChar w:fldCharType="begin"/>
        </w:r>
        <w:r w:rsidRPr="00E07716">
          <w:rPr>
            <w:rFonts w:asciiTheme="minorHAnsi" w:hAnsiTheme="minorHAnsi"/>
            <w:rPrChange w:id="723" w:author="hz63" w:date="2009-05-12T10:14:00Z">
              <w:rPr>
                <w:sz w:val="16"/>
                <w:szCs w:val="16"/>
              </w:rPr>
            </w:rPrChange>
          </w:rPr>
          <w:instrText xml:space="preserve"> INCLUDEPICTURE "https://confluence.cornell.edu/download/temp/LaTeX76596.png?contentType=image/png&amp;delete=true" \* MERGEFORMATINET </w:instrText>
        </w:r>
        <w:r w:rsidRPr="00E07716">
          <w:rPr>
            <w:rFonts w:asciiTheme="minorHAnsi" w:hAnsiTheme="minorHAnsi"/>
            <w:rPrChange w:id="724" w:author="hz63" w:date="2009-05-12T10:14:00Z">
              <w:rPr>
                <w:sz w:val="16"/>
                <w:szCs w:val="16"/>
              </w:rPr>
            </w:rPrChange>
          </w:rPr>
          <w:fldChar w:fldCharType="separate"/>
        </w:r>
        <w:r w:rsidRPr="00E07716">
          <w:rPr>
            <w:rFonts w:asciiTheme="minorHAnsi" w:hAnsiTheme="minorHAnsi"/>
            <w:rPrChange w:id="725" w:author="hz63" w:date="2009-05-12T10:14:00Z">
              <w:rPr>
                <w:rFonts w:asciiTheme="minorHAnsi" w:hAnsiTheme="minorHAnsi"/>
              </w:rPr>
            </w:rPrChange>
          </w:rPr>
          <w:pict>
            <v:shape id="_x0000_i1028" type="#_x0000_t75" alt="" style="width:23.8pt;height:23.8pt"/>
          </w:pict>
        </w:r>
        <w:r w:rsidRPr="00E07716">
          <w:rPr>
            <w:rFonts w:asciiTheme="minorHAnsi" w:hAnsiTheme="minorHAnsi"/>
            <w:rPrChange w:id="726" w:author="hz63" w:date="2009-05-12T10:14:00Z">
              <w:rPr>
                <w:sz w:val="16"/>
                <w:szCs w:val="16"/>
              </w:rPr>
            </w:rPrChange>
          </w:rPr>
          <w:fldChar w:fldCharType="end"/>
        </w:r>
        <w:r w:rsidRPr="00E07716">
          <w:rPr>
            <w:rFonts w:asciiTheme="minorHAnsi" w:hAnsiTheme="minorHAnsi"/>
            <w:rPrChange w:id="727" w:author="hz63" w:date="2009-05-12T10:14:00Z">
              <w:rPr>
                <w:sz w:val="16"/>
                <w:szCs w:val="16"/>
              </w:rPr>
            </w:rPrChange>
          </w:rPr>
          <w:t xml:space="preserve">= vena </w:t>
        </w:r>
        <w:proofErr w:type="spellStart"/>
        <w:r w:rsidRPr="00E07716">
          <w:rPr>
            <w:rFonts w:asciiTheme="minorHAnsi" w:hAnsiTheme="minorHAnsi"/>
            <w:rPrChange w:id="728" w:author="hz63" w:date="2009-05-12T10:14:00Z">
              <w:rPr>
                <w:sz w:val="16"/>
                <w:szCs w:val="16"/>
              </w:rPr>
            </w:rPrChange>
          </w:rPr>
          <w:t>contracta</w:t>
        </w:r>
        <w:proofErr w:type="spellEnd"/>
        <w:r w:rsidRPr="00E07716">
          <w:rPr>
            <w:rFonts w:asciiTheme="minorHAnsi" w:hAnsiTheme="minorHAnsi"/>
            <w:rPrChange w:id="729" w:author="hz63" w:date="2009-05-12T10:14:00Z">
              <w:rPr>
                <w:sz w:val="16"/>
                <w:szCs w:val="16"/>
              </w:rPr>
            </w:rPrChange>
          </w:rPr>
          <w:t xml:space="preserve"> area ratio, average value is 0.62</w:t>
        </w:r>
        <w:r w:rsidRPr="00E07716">
          <w:rPr>
            <w:rFonts w:asciiTheme="minorHAnsi" w:hAnsiTheme="minorHAnsi"/>
            <w:rPrChange w:id="730" w:author="hz63" w:date="2009-05-12T10:14:00Z">
              <w:rPr>
                <w:sz w:val="16"/>
                <w:szCs w:val="16"/>
              </w:rPr>
            </w:rPrChange>
          </w:rPr>
          <w:br/>
          <w:t>g = acceleration due to gravity</w:t>
        </w:r>
      </w:ins>
    </w:p>
    <w:p w:rsidR="00E07716" w:rsidRPr="00E07716" w:rsidRDefault="00E07716">
      <w:pPr>
        <w:pStyle w:val="NormalWeb"/>
        <w:spacing w:line="240" w:lineRule="auto"/>
        <w:rPr>
          <w:del w:id="731" w:author="hz63" w:date="2009-05-12T06:57:00Z"/>
          <w:rFonts w:asciiTheme="minorHAnsi" w:hAnsiTheme="minorHAnsi"/>
          <w:rPrChange w:id="732" w:author="hz63" w:date="2009-05-12T10:14:00Z">
            <w:rPr>
              <w:del w:id="733" w:author="hz63" w:date="2009-05-12T06:57:00Z"/>
              <w:rFonts w:ascii="Calibri" w:hAnsi="Calibri"/>
            </w:rPr>
          </w:rPrChange>
        </w:rPr>
        <w:pPrChange w:id="734" w:author="hz63" w:date="2009-05-12T06:59:00Z">
          <w:pPr>
            <w:pStyle w:val="NormalWeb"/>
          </w:pPr>
        </w:pPrChange>
      </w:pPr>
    </w:p>
    <w:p w:rsidR="00E07716" w:rsidRPr="00E07716" w:rsidRDefault="00E07716">
      <w:pPr>
        <w:pStyle w:val="NormalWeb"/>
        <w:spacing w:line="240" w:lineRule="auto"/>
        <w:rPr>
          <w:rFonts w:asciiTheme="minorHAnsi" w:hAnsiTheme="minorHAnsi"/>
          <w:rPrChange w:id="735" w:author="hz63" w:date="2009-05-12T10:14:00Z">
            <w:rPr>
              <w:rFonts w:ascii="Calibri" w:hAnsi="Calibri"/>
            </w:rPr>
          </w:rPrChange>
        </w:rPr>
        <w:pPrChange w:id="736" w:author="hz63" w:date="2009-05-12T06:59:00Z">
          <w:pPr>
            <w:pStyle w:val="NormalWeb"/>
          </w:pPr>
        </w:pPrChange>
      </w:pPr>
    </w:p>
    <w:p w:rsidR="00E07716" w:rsidRPr="00E07716" w:rsidRDefault="00E90DCB">
      <w:pPr>
        <w:pStyle w:val="NormalWeb"/>
        <w:spacing w:line="240" w:lineRule="auto"/>
        <w:rPr>
          <w:rFonts w:asciiTheme="minorHAnsi" w:hAnsiTheme="minorHAnsi"/>
          <w:rPrChange w:id="737" w:author="hz63" w:date="2009-05-12T10:14:00Z">
            <w:rPr>
              <w:rFonts w:ascii="Calibri" w:hAnsi="Calibri"/>
            </w:rPr>
          </w:rPrChange>
        </w:rPr>
        <w:pPrChange w:id="738" w:author="hz63" w:date="2009-05-12T06:59:00Z">
          <w:pPr>
            <w:pStyle w:val="NormalWeb"/>
          </w:pPr>
        </w:pPrChange>
      </w:pPr>
      <w:r w:rsidRPr="00E07716">
        <w:rPr>
          <w:rFonts w:asciiTheme="minorHAnsi" w:hAnsiTheme="minorHAnsi"/>
          <w:rPrChange w:id="739" w:author="hz63" w:date="2009-05-12T10:14:00Z">
            <w:rPr>
              <w:rFonts w:ascii="Calibri" w:hAnsi="Calibri"/>
              <w:sz w:val="16"/>
              <w:szCs w:val="16"/>
            </w:rPr>
          </w:rPrChange>
        </w:rPr>
        <w:lastRenderedPageBreak/>
        <w:t>The bottom width of the Sutro weir is relatively large and the width gradually decreases as the height increases. As the height of the water in the tank increases the pressure created by the weight of the fluid causes the flow rate through the bottom of the weir to increase. By minimizing the weir width as height increases the change in the total flow through the weir as height increases is kept in a linear relationship.</w:t>
      </w:r>
      <w:del w:id="740" w:author="Monroe Weber-Shirk" w:date="2009-04-20T10:04:00Z">
        <w:r w:rsidRPr="00E07716">
          <w:rPr>
            <w:rFonts w:asciiTheme="minorHAnsi" w:hAnsiTheme="minorHAnsi"/>
            <w:rPrChange w:id="741" w:author="hz63" w:date="2009-05-12T10:14:00Z">
              <w:rPr>
                <w:rFonts w:ascii="Calibri" w:hAnsi="Calibri"/>
                <w:sz w:val="16"/>
                <w:szCs w:val="16"/>
              </w:rPr>
            </w:rPrChange>
          </w:rPr>
          <w:delText xml:space="preserve"> Implementation of Sutro weirs in currently operating water treatment facilities is infeasible due to restrictions of shape and space.</w:delText>
        </w:r>
      </w:del>
      <w:r w:rsidRPr="00E07716">
        <w:rPr>
          <w:rFonts w:asciiTheme="minorHAnsi" w:hAnsiTheme="minorHAnsi"/>
          <w:rPrChange w:id="742" w:author="hz63" w:date="2009-05-12T10:14:00Z">
            <w:rPr>
              <w:rFonts w:ascii="Calibri" w:hAnsi="Calibri"/>
              <w:sz w:val="16"/>
              <w:szCs w:val="16"/>
            </w:rPr>
          </w:rPrChange>
        </w:rPr>
        <w:t xml:space="preserve"> </w:t>
      </w:r>
      <w:commentRangeStart w:id="743"/>
      <w:del w:id="744" w:author="Monroe Weber-Shirk" w:date="2009-04-20T10:04:00Z">
        <w:r w:rsidRPr="00E07716">
          <w:rPr>
            <w:rFonts w:asciiTheme="minorHAnsi" w:hAnsiTheme="minorHAnsi"/>
            <w:rPrChange w:id="745" w:author="hz63" w:date="2009-05-12T10:14:00Z">
              <w:rPr>
                <w:rFonts w:ascii="Calibri" w:hAnsi="Calibri"/>
                <w:sz w:val="16"/>
                <w:szCs w:val="16"/>
              </w:rPr>
            </w:rPrChange>
          </w:rPr>
          <w:delText xml:space="preserve">Grit chambers receive the inflow first and transmit the water to the rest of the plant through pipes. If a Sutro weir shaped hole were cut into a pipe the pipe would become unstable and require skilled labor for construction. </w:delText>
        </w:r>
      </w:del>
      <w:commentRangeEnd w:id="743"/>
      <w:r w:rsidRPr="00E07716">
        <w:rPr>
          <w:rStyle w:val="CommentReference"/>
          <w:rFonts w:asciiTheme="minorHAnsi" w:hAnsiTheme="minorHAnsi"/>
          <w:sz w:val="24"/>
          <w:szCs w:val="24"/>
          <w:rPrChange w:id="746" w:author="hz63" w:date="2009-05-12T10:14:00Z">
            <w:rPr>
              <w:rStyle w:val="CommentReference"/>
              <w:rFonts w:ascii="Arial" w:hAnsi="Arial"/>
            </w:rPr>
          </w:rPrChange>
        </w:rPr>
        <w:commentReference w:id="743"/>
      </w:r>
      <w:r w:rsidRPr="00E07716">
        <w:rPr>
          <w:rFonts w:asciiTheme="minorHAnsi" w:hAnsiTheme="minorHAnsi"/>
          <w:rPrChange w:id="747" w:author="hz63" w:date="2009-05-12T10:14:00Z">
            <w:rPr>
              <w:rFonts w:ascii="Calibri" w:hAnsi="Calibri"/>
              <w:sz w:val="16"/>
              <w:szCs w:val="16"/>
            </w:rPr>
          </w:rPrChange>
        </w:rPr>
        <w:t>Therefore, we are approximating the Sutro weir</w:t>
      </w:r>
      <w:ins w:id="748" w:author="hz63" w:date="2009-05-07T09:49:00Z">
        <w:r w:rsidR="00346967" w:rsidRPr="00E07716">
          <w:rPr>
            <w:rFonts w:asciiTheme="minorHAnsi" w:hAnsiTheme="minorHAnsi"/>
          </w:rPr>
          <w:t xml:space="preserve"> analog</w:t>
        </w:r>
      </w:ins>
      <w:r w:rsidRPr="00E07716">
        <w:rPr>
          <w:rFonts w:asciiTheme="minorHAnsi" w:hAnsiTheme="minorHAnsi"/>
          <w:rPrChange w:id="749" w:author="hz63" w:date="2009-05-12T10:14:00Z">
            <w:rPr>
              <w:rFonts w:ascii="Calibri" w:hAnsi="Calibri"/>
              <w:sz w:val="16"/>
              <w:szCs w:val="16"/>
            </w:rPr>
          </w:rPrChange>
        </w:rPr>
        <w:t xml:space="preserve"> with a riser pipe added onto the pipes that connect the </w:t>
      </w:r>
      <w:commentRangeStart w:id="750"/>
      <w:del w:id="751" w:author="Monroe Weber-Shirk" w:date="2009-04-20T10:04:00Z">
        <w:r w:rsidRPr="00E07716">
          <w:rPr>
            <w:rFonts w:asciiTheme="minorHAnsi" w:hAnsiTheme="minorHAnsi"/>
            <w:rPrChange w:id="752" w:author="hz63" w:date="2009-05-12T10:14:00Z">
              <w:rPr>
                <w:rFonts w:ascii="Calibri" w:hAnsi="Calibri"/>
                <w:sz w:val="16"/>
                <w:szCs w:val="16"/>
              </w:rPr>
            </w:rPrChange>
          </w:rPr>
          <w:delText xml:space="preserve">initial </w:delText>
        </w:r>
      </w:del>
      <w:del w:id="753" w:author="hz63" w:date="2009-05-07T09:49:00Z">
        <w:r w:rsidRPr="00E07716">
          <w:rPr>
            <w:rFonts w:asciiTheme="minorHAnsi" w:hAnsiTheme="minorHAnsi"/>
            <w:rPrChange w:id="754" w:author="hz63" w:date="2009-05-12T10:14:00Z">
              <w:rPr>
                <w:rFonts w:ascii="Calibri" w:hAnsi="Calibri"/>
                <w:sz w:val="16"/>
                <w:szCs w:val="16"/>
              </w:rPr>
            </w:rPrChange>
          </w:rPr>
          <w:delText>grit chamber (</w:delText>
        </w:r>
      </w:del>
      <w:r w:rsidRPr="00E07716">
        <w:rPr>
          <w:rFonts w:asciiTheme="minorHAnsi" w:hAnsiTheme="minorHAnsi"/>
          <w:rPrChange w:id="755" w:author="hz63" w:date="2009-05-12T10:14:00Z">
            <w:rPr>
              <w:rFonts w:ascii="Calibri" w:hAnsi="Calibri"/>
              <w:sz w:val="16"/>
              <w:szCs w:val="16"/>
            </w:rPr>
          </w:rPrChange>
        </w:rPr>
        <w:t>entrance tank</w:t>
      </w:r>
      <w:commentRangeEnd w:id="750"/>
      <w:r w:rsidRPr="00E07716">
        <w:rPr>
          <w:rStyle w:val="CommentReference"/>
          <w:rFonts w:asciiTheme="minorHAnsi" w:hAnsiTheme="minorHAnsi"/>
          <w:sz w:val="24"/>
          <w:szCs w:val="24"/>
          <w:rPrChange w:id="756" w:author="hz63" w:date="2009-05-12T10:14:00Z">
            <w:rPr>
              <w:rStyle w:val="CommentReference"/>
              <w:rFonts w:ascii="Arial" w:hAnsi="Arial"/>
            </w:rPr>
          </w:rPrChange>
        </w:rPr>
        <w:commentReference w:id="750"/>
      </w:r>
      <w:del w:id="757" w:author="hz63" w:date="2009-05-07T09:49:00Z">
        <w:r w:rsidRPr="00E07716">
          <w:rPr>
            <w:rFonts w:asciiTheme="minorHAnsi" w:hAnsiTheme="minorHAnsi"/>
            <w:rPrChange w:id="758" w:author="hz63" w:date="2009-05-12T10:14:00Z">
              <w:rPr>
                <w:rFonts w:ascii="Calibri" w:hAnsi="Calibri"/>
                <w:sz w:val="16"/>
                <w:szCs w:val="16"/>
              </w:rPr>
            </w:rPrChange>
          </w:rPr>
          <w:delText>)</w:delText>
        </w:r>
      </w:del>
      <w:r w:rsidRPr="00E07716">
        <w:rPr>
          <w:rFonts w:asciiTheme="minorHAnsi" w:hAnsiTheme="minorHAnsi"/>
          <w:rPrChange w:id="759" w:author="hz63" w:date="2009-05-12T10:14:00Z">
            <w:rPr>
              <w:rFonts w:ascii="Calibri" w:hAnsi="Calibri"/>
              <w:sz w:val="16"/>
              <w:szCs w:val="16"/>
            </w:rPr>
          </w:rPrChange>
        </w:rPr>
        <w:t xml:space="preserve"> and the flocculation tank. </w:t>
      </w:r>
      <w:ins w:id="760" w:author="hz63" w:date="2009-05-07T09:49:00Z">
        <w:r w:rsidR="00346967" w:rsidRPr="00E07716">
          <w:rPr>
            <w:rFonts w:asciiTheme="minorHAnsi" w:hAnsiTheme="minorHAnsi"/>
          </w:rPr>
          <w:t xml:space="preserve">For AguaClara plants, Sutro Weirs are impractical because </w:t>
        </w:r>
      </w:ins>
      <w:ins w:id="761" w:author="hz63" w:date="2009-05-07T09:52:00Z">
        <w:r w:rsidR="00346967" w:rsidRPr="00E07716">
          <w:rPr>
            <w:rFonts w:asciiTheme="minorHAnsi" w:hAnsiTheme="minorHAnsi"/>
          </w:rPr>
          <w:t xml:space="preserve">they are relatively difficult to fabricate and construct on the project sites. </w:t>
        </w:r>
      </w:ins>
      <w:ins w:id="762" w:author="hz63" w:date="2009-05-07T09:53:00Z">
        <w:r w:rsidR="00346967" w:rsidRPr="00E07716">
          <w:rPr>
            <w:rFonts w:asciiTheme="minorHAnsi" w:hAnsiTheme="minorHAnsi"/>
          </w:rPr>
          <w:t>Therefore, the LFOM, a Sutro Weir analog, is simpler to construct because it involves only drilling a series of holes.</w:t>
        </w:r>
      </w:ins>
    </w:p>
    <w:p w:rsidR="00E07716" w:rsidRPr="00E07716" w:rsidRDefault="00E90DCB">
      <w:pPr>
        <w:pStyle w:val="NormalWeb"/>
        <w:spacing w:line="240" w:lineRule="auto"/>
        <w:rPr>
          <w:rFonts w:asciiTheme="minorHAnsi" w:hAnsiTheme="minorHAnsi"/>
          <w:rPrChange w:id="763" w:author="hz63" w:date="2009-05-12T10:14:00Z">
            <w:rPr>
              <w:rFonts w:ascii="Calibri" w:hAnsi="Calibri"/>
            </w:rPr>
          </w:rPrChange>
        </w:rPr>
        <w:pPrChange w:id="764" w:author="hz63" w:date="2009-05-12T06:59:00Z">
          <w:pPr>
            <w:pStyle w:val="NormalWeb"/>
          </w:pPr>
        </w:pPrChange>
      </w:pPr>
      <w:r w:rsidRPr="00E07716">
        <w:rPr>
          <w:rFonts w:asciiTheme="minorHAnsi" w:hAnsiTheme="minorHAnsi"/>
          <w:rPrChange w:id="765" w:author="hz63" w:date="2009-05-12T10:14:00Z">
            <w:rPr>
              <w:rFonts w:ascii="Calibri" w:hAnsi="Calibri"/>
              <w:sz w:val="16"/>
              <w:szCs w:val="16"/>
            </w:rPr>
          </w:rPrChange>
        </w:rPr>
        <w:t xml:space="preserve">Using this shape, we decided to construct our own analog using a series of orifices drilled into the grit chamber outlet pipe (Figure 2). The pipe would be easily introduced into previously constructed plants and new plants at low cost. Holes would be drilled into the riser pipe that would mimic the Sutro weir basics of design. The drilling of holes as specified heights doesn't require skilled labor. The water is forced to flow through the riser pipe in order to leave the entrance tank and enter the flocculation tank. </w:t>
      </w:r>
      <w:commentRangeStart w:id="766"/>
      <w:commentRangeStart w:id="767"/>
      <w:r w:rsidRPr="00E07716">
        <w:rPr>
          <w:rFonts w:asciiTheme="minorHAnsi" w:hAnsiTheme="minorHAnsi"/>
          <w:rPrChange w:id="768" w:author="hz63" w:date="2009-05-12T10:14:00Z">
            <w:rPr>
              <w:rFonts w:ascii="Calibri" w:hAnsi="Calibri"/>
              <w:sz w:val="16"/>
              <w:szCs w:val="16"/>
            </w:rPr>
          </w:rPrChange>
        </w:rPr>
        <w:t>Experimental tests were conducted to evaluate the accuracy of the simulated Sutro weir in a pilot plant application.</w:t>
      </w:r>
      <w:commentRangeEnd w:id="766"/>
      <w:r w:rsidRPr="00E07716">
        <w:rPr>
          <w:rStyle w:val="CommentReference"/>
          <w:rFonts w:asciiTheme="minorHAnsi" w:hAnsiTheme="minorHAnsi"/>
          <w:sz w:val="24"/>
          <w:szCs w:val="24"/>
          <w:rPrChange w:id="769" w:author="hz63" w:date="2009-05-12T10:14:00Z">
            <w:rPr>
              <w:rStyle w:val="CommentReference"/>
              <w:rFonts w:ascii="Arial" w:hAnsi="Arial"/>
            </w:rPr>
          </w:rPrChange>
        </w:rPr>
        <w:commentReference w:id="766"/>
      </w:r>
      <w:commentRangeEnd w:id="767"/>
      <w:r w:rsidRPr="00E07716">
        <w:rPr>
          <w:rStyle w:val="CommentReference"/>
          <w:rFonts w:asciiTheme="minorHAnsi" w:hAnsiTheme="minorHAnsi"/>
          <w:sz w:val="24"/>
          <w:szCs w:val="24"/>
          <w:rPrChange w:id="770" w:author="hz63" w:date="2009-05-12T10:14:00Z">
            <w:rPr>
              <w:rStyle w:val="CommentReference"/>
              <w:rFonts w:ascii="Arial" w:hAnsi="Arial"/>
            </w:rPr>
          </w:rPrChange>
        </w:rPr>
        <w:commentReference w:id="767"/>
      </w:r>
      <w:r w:rsidRPr="00E07716">
        <w:rPr>
          <w:rFonts w:asciiTheme="minorHAnsi" w:hAnsiTheme="minorHAnsi"/>
          <w:rPrChange w:id="771" w:author="hz63" w:date="2009-05-12T10:14:00Z">
            <w:rPr>
              <w:rFonts w:ascii="Calibri" w:hAnsi="Calibri"/>
              <w:sz w:val="16"/>
              <w:szCs w:val="16"/>
            </w:rPr>
          </w:rPrChange>
        </w:rPr>
        <w:t xml:space="preserve"> </w:t>
      </w:r>
    </w:p>
    <w:p w:rsidR="00E90DCB" w:rsidRPr="00E07716" w:rsidRDefault="00E90DCB" w:rsidP="00E90DCB">
      <w:pPr>
        <w:pStyle w:val="Heading3"/>
        <w:spacing w:line="240" w:lineRule="auto"/>
        <w:rPr>
          <w:rFonts w:asciiTheme="minorHAnsi" w:hAnsiTheme="minorHAnsi"/>
          <w:szCs w:val="24"/>
          <w:rPrChange w:id="772" w:author="hz63" w:date="2009-05-12T10:14:00Z">
            <w:rPr/>
          </w:rPrChange>
        </w:rPr>
        <w:pPrChange w:id="773" w:author="hz63" w:date="2009-05-12T06:59:00Z">
          <w:pPr>
            <w:pStyle w:val="NormalWeb"/>
            <w:keepNext/>
            <w:keepLines/>
            <w:outlineLvl w:val="2"/>
          </w:pPr>
        </w:pPrChange>
      </w:pPr>
      <w:r w:rsidRPr="00E07716">
        <w:rPr>
          <w:rFonts w:asciiTheme="minorHAnsi" w:hAnsiTheme="minorHAnsi"/>
          <w:szCs w:val="24"/>
          <w:rPrChange w:id="774" w:author="hz63" w:date="2009-05-12T10:14:00Z">
            <w:rPr>
              <w:sz w:val="16"/>
              <w:szCs w:val="16"/>
            </w:rPr>
          </w:rPrChange>
        </w:rPr>
        <w:t>Chemical Doser</w:t>
      </w:r>
    </w:p>
    <w:p w:rsidR="00E07716" w:rsidRPr="00E07716" w:rsidRDefault="00E90DCB">
      <w:pPr>
        <w:pStyle w:val="NormalWeb"/>
        <w:spacing w:line="240" w:lineRule="auto"/>
        <w:rPr>
          <w:rFonts w:asciiTheme="minorHAnsi" w:hAnsiTheme="minorHAnsi"/>
          <w:rPrChange w:id="775" w:author="hz63" w:date="2009-05-12T10:14:00Z">
            <w:rPr>
              <w:rFonts w:ascii="Calibri" w:hAnsi="Calibri"/>
            </w:rPr>
          </w:rPrChange>
        </w:rPr>
        <w:pPrChange w:id="776" w:author="hz63" w:date="2009-05-12T06:59:00Z">
          <w:pPr>
            <w:pStyle w:val="NormalWeb"/>
          </w:pPr>
        </w:pPrChange>
      </w:pPr>
      <w:r w:rsidRPr="00E07716">
        <w:rPr>
          <w:rFonts w:asciiTheme="minorHAnsi" w:hAnsiTheme="minorHAnsi"/>
          <w:rPrChange w:id="777" w:author="hz63" w:date="2009-05-12T10:14:00Z">
            <w:rPr>
              <w:rFonts w:ascii="Calibri" w:hAnsi="Calibri"/>
              <w:sz w:val="16"/>
              <w:szCs w:val="16"/>
            </w:rPr>
          </w:rPrChange>
        </w:rPr>
        <w:t xml:space="preserve">The </w:t>
      </w:r>
      <w:commentRangeStart w:id="778"/>
      <w:r w:rsidRPr="00E07716">
        <w:rPr>
          <w:rFonts w:asciiTheme="minorHAnsi" w:hAnsiTheme="minorHAnsi"/>
          <w:rPrChange w:id="779" w:author="hz63" w:date="2009-05-12T10:14:00Z">
            <w:rPr>
              <w:rFonts w:ascii="Calibri" w:hAnsi="Calibri"/>
              <w:sz w:val="16"/>
              <w:szCs w:val="16"/>
            </w:rPr>
          </w:rPrChange>
        </w:rPr>
        <w:t>chemical dose</w:t>
      </w:r>
      <w:ins w:id="780" w:author="hz63" w:date="2009-05-07T09:55:00Z">
        <w:r w:rsidR="00346967" w:rsidRPr="00E07716">
          <w:rPr>
            <w:rFonts w:asciiTheme="minorHAnsi" w:hAnsiTheme="minorHAnsi"/>
          </w:rPr>
          <w:t>r</w:t>
        </w:r>
      </w:ins>
      <w:ins w:id="781" w:author="Monroe Weber-Shirk" w:date="2009-04-20T10:07:00Z">
        <w:r w:rsidRPr="00E07716">
          <w:rPr>
            <w:rFonts w:asciiTheme="minorHAnsi" w:hAnsiTheme="minorHAnsi"/>
            <w:rPrChange w:id="782" w:author="hz63" w:date="2009-05-12T10:14:00Z">
              <w:rPr>
                <w:rFonts w:ascii="Calibri" w:hAnsi="Calibri"/>
                <w:sz w:val="16"/>
                <w:szCs w:val="16"/>
              </w:rPr>
            </w:rPrChange>
          </w:rPr>
          <w:t xml:space="preserve"> </w:t>
        </w:r>
        <w:del w:id="783" w:author="hz63" w:date="2009-05-07T09:55:00Z">
          <w:r w:rsidRPr="00E07716">
            <w:rPr>
              <w:rFonts w:asciiTheme="minorHAnsi" w:hAnsiTheme="minorHAnsi"/>
              <w:rPrChange w:id="784" w:author="hz63" w:date="2009-05-12T10:14:00Z">
                <w:rPr>
                  <w:rFonts w:ascii="Calibri" w:hAnsi="Calibri"/>
                  <w:sz w:val="16"/>
                  <w:szCs w:val="16"/>
                </w:rPr>
              </w:rPrChange>
            </w:rPr>
            <w:delText>controller</w:delText>
          </w:r>
        </w:del>
      </w:ins>
      <w:del w:id="785" w:author="Monroe Weber-Shirk" w:date="2009-04-20T10:07:00Z">
        <w:r w:rsidRPr="00E07716">
          <w:rPr>
            <w:rFonts w:asciiTheme="minorHAnsi" w:hAnsiTheme="minorHAnsi"/>
            <w:rPrChange w:id="786" w:author="hz63" w:date="2009-05-12T10:14:00Z">
              <w:rPr>
                <w:rFonts w:ascii="Calibri" w:hAnsi="Calibri"/>
                <w:sz w:val="16"/>
                <w:szCs w:val="16"/>
              </w:rPr>
            </w:rPrChange>
          </w:rPr>
          <w:delText>r</w:delText>
        </w:r>
      </w:del>
      <w:del w:id="787" w:author="hz63" w:date="2009-05-07T09:55:00Z">
        <w:r w:rsidRPr="00E07716">
          <w:rPr>
            <w:rFonts w:asciiTheme="minorHAnsi" w:hAnsiTheme="minorHAnsi"/>
            <w:rPrChange w:id="788" w:author="hz63" w:date="2009-05-12T10:14:00Z">
              <w:rPr>
                <w:rFonts w:ascii="Calibri" w:hAnsi="Calibri"/>
                <w:sz w:val="16"/>
                <w:szCs w:val="16"/>
              </w:rPr>
            </w:rPrChange>
          </w:rPr>
          <w:delText xml:space="preserve"> (CD</w:delText>
        </w:r>
      </w:del>
      <w:ins w:id="789" w:author="Monroe Weber-Shirk" w:date="2009-04-20T10:07:00Z">
        <w:del w:id="790" w:author="hz63" w:date="2009-05-07T09:55:00Z">
          <w:r w:rsidRPr="00E07716">
            <w:rPr>
              <w:rFonts w:asciiTheme="minorHAnsi" w:hAnsiTheme="minorHAnsi"/>
              <w:rPrChange w:id="791" w:author="hz63" w:date="2009-05-12T10:14:00Z">
                <w:rPr>
                  <w:rFonts w:ascii="Calibri" w:hAnsi="Calibri"/>
                  <w:sz w:val="16"/>
                  <w:szCs w:val="16"/>
                </w:rPr>
              </w:rPrChange>
            </w:rPr>
            <w:delText>C</w:delText>
          </w:r>
        </w:del>
      </w:ins>
      <w:del w:id="792" w:author="hz63" w:date="2009-05-07T09:55:00Z">
        <w:r w:rsidRPr="00E07716">
          <w:rPr>
            <w:rFonts w:asciiTheme="minorHAnsi" w:hAnsiTheme="minorHAnsi"/>
            <w:rPrChange w:id="793" w:author="hz63" w:date="2009-05-12T10:14:00Z">
              <w:rPr>
                <w:rFonts w:ascii="Calibri" w:hAnsi="Calibri"/>
                <w:sz w:val="16"/>
                <w:szCs w:val="16"/>
              </w:rPr>
            </w:rPrChange>
          </w:rPr>
          <w:delText>)</w:delText>
        </w:r>
      </w:del>
      <w:r w:rsidRPr="00E07716">
        <w:rPr>
          <w:rFonts w:asciiTheme="minorHAnsi" w:hAnsiTheme="minorHAnsi"/>
          <w:rPrChange w:id="794" w:author="hz63" w:date="2009-05-12T10:14:00Z">
            <w:rPr>
              <w:rFonts w:ascii="Calibri" w:hAnsi="Calibri"/>
              <w:sz w:val="16"/>
              <w:szCs w:val="16"/>
            </w:rPr>
          </w:rPrChange>
        </w:rPr>
        <w:t xml:space="preserve"> </w:t>
      </w:r>
      <w:commentRangeEnd w:id="778"/>
      <w:r w:rsidRPr="00E07716">
        <w:rPr>
          <w:rStyle w:val="CommentReference"/>
          <w:rFonts w:asciiTheme="minorHAnsi" w:hAnsiTheme="minorHAnsi"/>
          <w:sz w:val="24"/>
          <w:szCs w:val="24"/>
          <w:rPrChange w:id="795" w:author="hz63" w:date="2009-05-12T10:14:00Z">
            <w:rPr>
              <w:rStyle w:val="CommentReference"/>
              <w:rFonts w:ascii="Arial" w:hAnsi="Arial"/>
            </w:rPr>
          </w:rPrChange>
        </w:rPr>
        <w:commentReference w:id="778"/>
      </w:r>
      <w:r w:rsidRPr="00E07716">
        <w:rPr>
          <w:rFonts w:asciiTheme="minorHAnsi" w:hAnsiTheme="minorHAnsi"/>
          <w:rPrChange w:id="796" w:author="hz63" w:date="2009-05-12T10:14:00Z">
            <w:rPr>
              <w:rFonts w:ascii="Calibri" w:hAnsi="Calibri"/>
              <w:sz w:val="16"/>
              <w:szCs w:val="16"/>
            </w:rPr>
          </w:rPrChange>
        </w:rPr>
        <w:t>has three principle components: a float, a lever arm, and a dosing ring.</w:t>
      </w:r>
    </w:p>
    <w:p w:rsidR="00E07716" w:rsidRPr="00E07716" w:rsidRDefault="00E90DCB">
      <w:pPr>
        <w:pStyle w:val="NormalWeb"/>
        <w:spacing w:line="240" w:lineRule="auto"/>
        <w:rPr>
          <w:rFonts w:asciiTheme="minorHAnsi" w:hAnsiTheme="minorHAnsi"/>
          <w:rPrChange w:id="797" w:author="hz63" w:date="2009-05-12T10:14:00Z">
            <w:rPr>
              <w:rFonts w:ascii="Calibri" w:hAnsi="Calibri"/>
            </w:rPr>
          </w:rPrChange>
        </w:rPr>
        <w:pPrChange w:id="798" w:author="hz63" w:date="2009-05-12T06:59:00Z">
          <w:pPr>
            <w:pStyle w:val="NormalWeb"/>
          </w:pPr>
        </w:pPrChange>
      </w:pPr>
      <w:commentRangeStart w:id="799"/>
      <w:r w:rsidRPr="00E07716">
        <w:rPr>
          <w:rFonts w:asciiTheme="minorHAnsi" w:hAnsiTheme="minorHAnsi"/>
          <w:rPrChange w:id="800" w:author="hz63" w:date="2009-05-12T10:14:00Z">
            <w:rPr>
              <w:rFonts w:ascii="Calibri" w:hAnsi="Calibri"/>
              <w:sz w:val="16"/>
              <w:szCs w:val="16"/>
            </w:rPr>
          </w:rPrChange>
        </w:rPr>
        <w:t xml:space="preserve">The float currently used in the lab for data collection is a 45.5 cm long </w:t>
      </w:r>
      <w:ins w:id="801" w:author="Monroe Weber-Shirk" w:date="2009-04-20T10:10:00Z">
        <w:r w:rsidRPr="00E07716">
          <w:rPr>
            <w:rFonts w:asciiTheme="minorHAnsi" w:hAnsiTheme="minorHAnsi"/>
            <w:rPrChange w:id="802" w:author="hz63" w:date="2009-05-12T10:14:00Z">
              <w:rPr>
                <w:rFonts w:ascii="Calibri" w:hAnsi="Calibri"/>
                <w:sz w:val="16"/>
                <w:szCs w:val="16"/>
              </w:rPr>
            </w:rPrChange>
          </w:rPr>
          <w:t>10 cm (</w:t>
        </w:r>
      </w:ins>
      <w:r w:rsidRPr="00E07716">
        <w:rPr>
          <w:rFonts w:asciiTheme="minorHAnsi" w:hAnsiTheme="minorHAnsi"/>
          <w:rPrChange w:id="803" w:author="hz63" w:date="2009-05-12T10:14:00Z">
            <w:rPr>
              <w:rFonts w:ascii="Calibri" w:hAnsi="Calibri"/>
              <w:sz w:val="16"/>
              <w:szCs w:val="16"/>
            </w:rPr>
          </w:rPrChange>
        </w:rPr>
        <w:t>4 in</w:t>
      </w:r>
      <w:ins w:id="804" w:author="Monroe Weber-Shirk" w:date="2009-04-20T10:10:00Z">
        <w:r w:rsidRPr="00E07716">
          <w:rPr>
            <w:rFonts w:asciiTheme="minorHAnsi" w:hAnsiTheme="minorHAnsi"/>
            <w:rPrChange w:id="805" w:author="hz63" w:date="2009-05-12T10:14:00Z">
              <w:rPr>
                <w:rFonts w:ascii="Calibri" w:hAnsi="Calibri"/>
                <w:sz w:val="16"/>
                <w:szCs w:val="16"/>
              </w:rPr>
            </w:rPrChange>
          </w:rPr>
          <w:t>)</w:t>
        </w:r>
      </w:ins>
      <w:r w:rsidRPr="00E07716">
        <w:rPr>
          <w:rFonts w:asciiTheme="minorHAnsi" w:hAnsiTheme="minorHAnsi"/>
          <w:rPrChange w:id="806" w:author="hz63" w:date="2009-05-12T10:14:00Z">
            <w:rPr>
              <w:rFonts w:ascii="Calibri" w:hAnsi="Calibri"/>
              <w:sz w:val="16"/>
              <w:szCs w:val="16"/>
            </w:rPr>
          </w:rPrChange>
        </w:rPr>
        <w:t xml:space="preserve"> PVC tube capped at both ends and partially filled with sand so that it weighs</w:t>
      </w:r>
      <w:commentRangeStart w:id="807"/>
      <w:commentRangeStart w:id="808"/>
      <w:r w:rsidRPr="00E07716">
        <w:rPr>
          <w:rFonts w:asciiTheme="minorHAnsi" w:hAnsiTheme="minorHAnsi"/>
          <w:rPrChange w:id="809" w:author="hz63" w:date="2009-05-12T10:14:00Z">
            <w:rPr>
              <w:rFonts w:ascii="Calibri" w:hAnsi="Calibri"/>
              <w:sz w:val="16"/>
              <w:szCs w:val="16"/>
            </w:rPr>
          </w:rPrChange>
        </w:rPr>
        <w:t xml:space="preserve"> 8 lbs</w:t>
      </w:r>
      <w:commentRangeEnd w:id="807"/>
      <w:r w:rsidRPr="00E07716">
        <w:rPr>
          <w:rStyle w:val="CommentReference"/>
          <w:rFonts w:asciiTheme="minorHAnsi" w:hAnsiTheme="minorHAnsi"/>
          <w:sz w:val="24"/>
          <w:szCs w:val="24"/>
          <w:rPrChange w:id="810" w:author="hz63" w:date="2009-05-12T10:14:00Z">
            <w:rPr>
              <w:rStyle w:val="CommentReference"/>
              <w:rFonts w:ascii="Arial" w:hAnsi="Arial"/>
            </w:rPr>
          </w:rPrChange>
        </w:rPr>
        <w:commentReference w:id="807"/>
      </w:r>
      <w:commentRangeEnd w:id="808"/>
      <w:r w:rsidRPr="00E07716">
        <w:rPr>
          <w:rStyle w:val="CommentReference"/>
          <w:rFonts w:asciiTheme="minorHAnsi" w:hAnsiTheme="minorHAnsi"/>
          <w:sz w:val="24"/>
          <w:szCs w:val="24"/>
          <w:rPrChange w:id="811" w:author="hz63" w:date="2009-05-12T10:14:00Z">
            <w:rPr>
              <w:rStyle w:val="CommentReference"/>
              <w:rFonts w:ascii="Arial" w:hAnsi="Arial"/>
            </w:rPr>
          </w:rPrChange>
        </w:rPr>
        <w:commentReference w:id="808"/>
      </w:r>
      <w:r w:rsidRPr="00E07716">
        <w:rPr>
          <w:rFonts w:asciiTheme="minorHAnsi" w:hAnsiTheme="minorHAnsi"/>
          <w:rPrChange w:id="812" w:author="hz63" w:date="2009-05-12T10:14:00Z">
            <w:rPr>
              <w:rFonts w:ascii="Calibri" w:hAnsi="Calibri"/>
              <w:sz w:val="16"/>
              <w:szCs w:val="16"/>
            </w:rPr>
          </w:rPrChange>
        </w:rPr>
        <w:t xml:space="preserve">. It rests 33.5 cm below and 12 cm above the water line in a virtual grit chamber, which is a deep bucket with a pressure sensor at its base. This pressure sensor provides readings of the water level in the bucket. The float is connected via low-elasticity fishing line to the lever arm. The lever arm is a 68 cm length of 1 1/4 in schedule 40 PVC pipe with a pivot point at 34 cm (the center). Opposite of the pivot </w:t>
      </w:r>
      <w:commentRangeEnd w:id="799"/>
      <w:r w:rsidRPr="00E07716">
        <w:rPr>
          <w:rStyle w:val="CommentReference"/>
          <w:rFonts w:asciiTheme="minorHAnsi" w:hAnsiTheme="minorHAnsi"/>
          <w:sz w:val="24"/>
          <w:szCs w:val="24"/>
          <w:rPrChange w:id="813" w:author="hz63" w:date="2009-05-12T10:14:00Z">
            <w:rPr>
              <w:rStyle w:val="CommentReference"/>
              <w:rFonts w:ascii="Arial" w:hAnsi="Arial"/>
            </w:rPr>
          </w:rPrChange>
        </w:rPr>
        <w:commentReference w:id="799"/>
      </w:r>
      <w:r w:rsidRPr="00E07716">
        <w:rPr>
          <w:rFonts w:asciiTheme="minorHAnsi" w:hAnsiTheme="minorHAnsi"/>
          <w:rPrChange w:id="814" w:author="hz63" w:date="2009-05-12T10:14:00Z">
            <w:rPr>
              <w:rFonts w:ascii="Calibri" w:hAnsi="Calibri"/>
              <w:sz w:val="16"/>
              <w:szCs w:val="16"/>
            </w:rPr>
          </w:rPrChange>
        </w:rPr>
        <w:t xml:space="preserve">there are notches cut into the pipe at 5 cm length intervals. The chemical doser hangs from these notches. </w:t>
      </w:r>
    </w:p>
    <w:p w:rsidR="00E07716" w:rsidRPr="00E07716" w:rsidRDefault="00E90DCB">
      <w:pPr>
        <w:pStyle w:val="NormalWeb"/>
        <w:spacing w:line="240" w:lineRule="auto"/>
        <w:rPr>
          <w:rFonts w:asciiTheme="minorHAnsi" w:hAnsiTheme="minorHAnsi"/>
          <w:rPrChange w:id="815" w:author="hz63" w:date="2009-05-12T10:14:00Z">
            <w:rPr>
              <w:rFonts w:ascii="Calibri" w:hAnsi="Calibri"/>
            </w:rPr>
          </w:rPrChange>
        </w:rPr>
        <w:pPrChange w:id="816" w:author="hz63" w:date="2009-05-12T06:59:00Z">
          <w:pPr>
            <w:pStyle w:val="NormalWeb"/>
          </w:pPr>
        </w:pPrChange>
      </w:pPr>
      <w:r w:rsidRPr="00E07716">
        <w:rPr>
          <w:rFonts w:asciiTheme="minorHAnsi" w:hAnsiTheme="minorHAnsi"/>
          <w:rPrChange w:id="817" w:author="hz63" w:date="2009-05-12T10:14:00Z">
            <w:rPr>
              <w:rFonts w:ascii="Calibri" w:hAnsi="Calibri"/>
              <w:sz w:val="16"/>
              <w:szCs w:val="16"/>
            </w:rPr>
          </w:rPrChange>
        </w:rPr>
        <w:t>The chemical dosing tube is a tube with an open T connection at the top, which allows the FC outflow tubing to drain through a pressure break T.  The tubing exiting the pressure break T has a larger diameter than the tubing entering it.  The pressure break and larger outflow tubing allow a free surface at the same height as the discharge to the rapid mix (minus head loss) to form inside the larger tube while air can also flow through the tube.</w:t>
      </w:r>
    </w:p>
    <w:p w:rsidR="00E90DCB" w:rsidRPr="00E07716" w:rsidRDefault="00E90DCB" w:rsidP="00E90DCB">
      <w:pPr>
        <w:pStyle w:val="Heading2"/>
        <w:spacing w:line="240" w:lineRule="auto"/>
        <w:jc w:val="left"/>
        <w:rPr>
          <w:rFonts w:asciiTheme="minorHAnsi" w:hAnsiTheme="minorHAnsi"/>
          <w:sz w:val="24"/>
          <w:szCs w:val="24"/>
          <w:rPrChange w:id="818" w:author="hz63" w:date="2009-05-12T10:14:00Z">
            <w:rPr/>
          </w:rPrChange>
        </w:rPr>
        <w:pPrChange w:id="819" w:author="hz63" w:date="2009-05-12T06:59:00Z">
          <w:pPr>
            <w:pStyle w:val="NormalWeb"/>
            <w:keepNext/>
            <w:keepLines/>
            <w:outlineLvl w:val="1"/>
          </w:pPr>
        </w:pPrChange>
      </w:pPr>
      <w:r w:rsidRPr="00E07716">
        <w:rPr>
          <w:rFonts w:asciiTheme="minorHAnsi" w:hAnsiTheme="minorHAnsi"/>
          <w:sz w:val="24"/>
          <w:szCs w:val="24"/>
          <w:rPrChange w:id="820" w:author="hz63" w:date="2009-05-12T10:14:00Z">
            <w:rPr>
              <w:sz w:val="16"/>
              <w:szCs w:val="16"/>
            </w:rPr>
          </w:rPrChange>
        </w:rPr>
        <w:t xml:space="preserve">Materials and Methods </w:t>
      </w:r>
    </w:p>
    <w:p w:rsidR="00E90DCB" w:rsidRPr="00E07716" w:rsidRDefault="00E90DCB" w:rsidP="00E90DCB">
      <w:pPr>
        <w:pStyle w:val="Heading3"/>
        <w:spacing w:line="240" w:lineRule="auto"/>
        <w:rPr>
          <w:rFonts w:asciiTheme="minorHAnsi" w:hAnsiTheme="minorHAnsi"/>
          <w:szCs w:val="24"/>
          <w:rPrChange w:id="821" w:author="hz63" w:date="2009-05-12T10:14:00Z">
            <w:rPr/>
          </w:rPrChange>
        </w:rPr>
        <w:pPrChange w:id="822" w:author="hz63" w:date="2009-05-12T06:59:00Z">
          <w:pPr>
            <w:pStyle w:val="NormalWeb"/>
            <w:keepNext/>
            <w:keepLines/>
            <w:outlineLvl w:val="2"/>
          </w:pPr>
        </w:pPrChange>
      </w:pPr>
      <w:r w:rsidRPr="00E07716">
        <w:rPr>
          <w:rFonts w:asciiTheme="minorHAnsi" w:hAnsiTheme="minorHAnsi"/>
          <w:szCs w:val="24"/>
          <w:rPrChange w:id="823" w:author="hz63" w:date="2009-05-12T10:14:00Z">
            <w:rPr>
              <w:sz w:val="16"/>
              <w:szCs w:val="16"/>
            </w:rPr>
          </w:rPrChange>
        </w:rPr>
        <w:t>Linear Flow Orifice Meter (LFOM)</w:t>
      </w:r>
    </w:p>
    <w:p w:rsidR="00E90DCB" w:rsidRPr="00E07716" w:rsidRDefault="00E90DCB" w:rsidP="00E90DCB">
      <w:pPr>
        <w:pStyle w:val="NormalWeb"/>
        <w:spacing w:line="240" w:lineRule="auto"/>
        <w:rPr>
          <w:ins w:id="824" w:author="hz63" w:date="2009-05-07T09:58:00Z"/>
          <w:rFonts w:asciiTheme="minorHAnsi" w:hAnsiTheme="minorHAnsi"/>
        </w:rPr>
        <w:pPrChange w:id="825" w:author="hz63" w:date="2009-05-12T06:59:00Z">
          <w:pPr>
            <w:pStyle w:val="NormalWeb"/>
            <w:ind w:firstLine="720"/>
          </w:pPr>
        </w:pPrChange>
      </w:pPr>
      <w:commentRangeStart w:id="826"/>
      <w:r w:rsidRPr="00E07716">
        <w:rPr>
          <w:rFonts w:asciiTheme="minorHAnsi" w:hAnsiTheme="minorHAnsi"/>
          <w:rPrChange w:id="827" w:author="hz63" w:date="2009-05-12T10:14:00Z">
            <w:rPr>
              <w:rFonts w:ascii="Calibri" w:hAnsi="Calibri"/>
              <w:sz w:val="16"/>
              <w:szCs w:val="16"/>
            </w:rPr>
          </w:rPrChange>
        </w:rPr>
        <w:t xml:space="preserve">For our program, the user </w:t>
      </w:r>
      <w:del w:id="828" w:author="hz63" w:date="2009-05-07T09:56:00Z">
        <w:r w:rsidRPr="00E07716">
          <w:rPr>
            <w:rFonts w:asciiTheme="minorHAnsi" w:hAnsiTheme="minorHAnsi"/>
            <w:rPrChange w:id="829" w:author="hz63" w:date="2009-05-12T10:14:00Z">
              <w:rPr>
                <w:rFonts w:ascii="Calibri" w:hAnsi="Calibri"/>
                <w:sz w:val="16"/>
                <w:szCs w:val="16"/>
              </w:rPr>
            </w:rPrChange>
          </w:rPr>
          <w:delText xml:space="preserve">inputs the size of the drill bit that he </w:delText>
        </w:r>
      </w:del>
      <w:ins w:id="830" w:author="hz63" w:date="2009-05-07T09:56:00Z">
        <w:r w:rsidR="00346967" w:rsidRPr="00E07716">
          <w:rPr>
            <w:rFonts w:asciiTheme="minorHAnsi" w:hAnsiTheme="minorHAnsi"/>
          </w:rPr>
          <w:t xml:space="preserve">selects whether a metric or English series of drill bits </w:t>
        </w:r>
      </w:ins>
      <w:r w:rsidRPr="00E07716">
        <w:rPr>
          <w:rFonts w:asciiTheme="minorHAnsi" w:hAnsiTheme="minorHAnsi"/>
          <w:rPrChange w:id="831" w:author="hz63" w:date="2009-05-12T10:14:00Z">
            <w:rPr>
              <w:rFonts w:ascii="Calibri" w:hAnsi="Calibri"/>
              <w:sz w:val="16"/>
              <w:szCs w:val="16"/>
            </w:rPr>
          </w:rPrChange>
        </w:rPr>
        <w:t xml:space="preserve">will </w:t>
      </w:r>
      <w:ins w:id="832" w:author="hz63" w:date="2009-05-07T09:56:00Z">
        <w:r w:rsidR="00346967" w:rsidRPr="00E07716">
          <w:rPr>
            <w:rFonts w:asciiTheme="minorHAnsi" w:hAnsiTheme="minorHAnsi"/>
          </w:rPr>
          <w:t xml:space="preserve">be </w:t>
        </w:r>
      </w:ins>
      <w:r w:rsidRPr="00E07716">
        <w:rPr>
          <w:rFonts w:asciiTheme="minorHAnsi" w:hAnsiTheme="minorHAnsi"/>
          <w:rPrChange w:id="833" w:author="hz63" w:date="2009-05-12T10:14:00Z">
            <w:rPr>
              <w:rFonts w:ascii="Calibri" w:hAnsi="Calibri"/>
              <w:sz w:val="16"/>
              <w:szCs w:val="16"/>
            </w:rPr>
          </w:rPrChange>
        </w:rPr>
        <w:t>use</w:t>
      </w:r>
      <w:ins w:id="834" w:author="hz63" w:date="2009-05-07T09:56:00Z">
        <w:r w:rsidR="00346967" w:rsidRPr="00E07716">
          <w:rPr>
            <w:rFonts w:asciiTheme="minorHAnsi" w:hAnsiTheme="minorHAnsi"/>
          </w:rPr>
          <w:t>d</w:t>
        </w:r>
      </w:ins>
      <w:r w:rsidRPr="00E07716">
        <w:rPr>
          <w:rFonts w:asciiTheme="minorHAnsi" w:hAnsiTheme="minorHAnsi"/>
          <w:rPrChange w:id="835" w:author="hz63" w:date="2009-05-12T10:14:00Z">
            <w:rPr>
              <w:rFonts w:ascii="Calibri" w:hAnsi="Calibri"/>
              <w:sz w:val="16"/>
              <w:szCs w:val="16"/>
            </w:rPr>
          </w:rPrChange>
        </w:rPr>
        <w:t xml:space="preserve"> to make the orifices, thereby giving the area of each orifice.</w:t>
      </w:r>
      <w:commentRangeEnd w:id="826"/>
      <w:r w:rsidRPr="00E07716">
        <w:rPr>
          <w:rStyle w:val="CommentReference"/>
          <w:rFonts w:asciiTheme="minorHAnsi" w:hAnsiTheme="minorHAnsi"/>
          <w:sz w:val="24"/>
          <w:szCs w:val="24"/>
          <w:rPrChange w:id="836" w:author="hz63" w:date="2009-05-12T10:14:00Z">
            <w:rPr>
              <w:rStyle w:val="CommentReference"/>
              <w:rFonts w:ascii="Arial" w:hAnsi="Arial"/>
            </w:rPr>
          </w:rPrChange>
        </w:rPr>
        <w:commentReference w:id="826"/>
      </w:r>
      <w:r w:rsidRPr="00E07716">
        <w:rPr>
          <w:rFonts w:asciiTheme="minorHAnsi" w:hAnsiTheme="minorHAnsi"/>
          <w:rPrChange w:id="837" w:author="hz63" w:date="2009-05-12T10:14:00Z">
            <w:rPr>
              <w:rFonts w:ascii="Calibri" w:hAnsi="Calibri"/>
              <w:sz w:val="16"/>
              <w:szCs w:val="16"/>
            </w:rPr>
          </w:rPrChange>
        </w:rPr>
        <w:t xml:space="preserve"> </w:t>
      </w:r>
      <w:commentRangeStart w:id="838"/>
      <w:r w:rsidRPr="00E07716">
        <w:rPr>
          <w:rFonts w:asciiTheme="minorHAnsi" w:hAnsiTheme="minorHAnsi"/>
          <w:rPrChange w:id="839" w:author="hz63" w:date="2009-05-12T10:14:00Z">
            <w:rPr>
              <w:rFonts w:ascii="Calibri" w:hAnsi="Calibri"/>
              <w:sz w:val="16"/>
              <w:szCs w:val="16"/>
            </w:rPr>
          </w:rPrChange>
        </w:rPr>
        <w:t>The program sets the flow rate through the first row of holes when the head is one orifice spacing above the holes.</w:t>
      </w:r>
      <w:commentRangeEnd w:id="838"/>
      <w:r w:rsidRPr="00E07716">
        <w:rPr>
          <w:rStyle w:val="CommentReference"/>
          <w:rFonts w:asciiTheme="minorHAnsi" w:hAnsiTheme="minorHAnsi"/>
          <w:sz w:val="24"/>
          <w:szCs w:val="24"/>
          <w:rPrChange w:id="840" w:author="hz63" w:date="2009-05-12T10:14:00Z">
            <w:rPr>
              <w:rStyle w:val="CommentReference"/>
              <w:rFonts w:ascii="Arial" w:hAnsi="Arial"/>
            </w:rPr>
          </w:rPrChange>
        </w:rPr>
        <w:commentReference w:id="838"/>
      </w:r>
      <w:r w:rsidRPr="00E07716">
        <w:rPr>
          <w:rFonts w:asciiTheme="minorHAnsi" w:hAnsiTheme="minorHAnsi"/>
          <w:rPrChange w:id="841" w:author="hz63" w:date="2009-05-12T10:14:00Z">
            <w:rPr>
              <w:rFonts w:ascii="Calibri" w:hAnsi="Calibri"/>
              <w:sz w:val="16"/>
              <w:szCs w:val="16"/>
            </w:rPr>
          </w:rPrChange>
        </w:rPr>
        <w:t xml:space="preserve"> </w:t>
      </w:r>
    </w:p>
    <w:p w:rsidR="00E90DCB" w:rsidRPr="00E07716" w:rsidRDefault="00016090" w:rsidP="00E90DCB">
      <w:pPr>
        <w:pStyle w:val="NormalWeb"/>
        <w:spacing w:line="240" w:lineRule="auto"/>
        <w:rPr>
          <w:ins w:id="842" w:author="hz63" w:date="2009-05-07T09:58:00Z"/>
          <w:rFonts w:asciiTheme="minorHAnsi" w:hAnsiTheme="minorHAnsi"/>
          <w:noProof/>
        </w:rPr>
        <w:pPrChange w:id="843" w:author="hz63" w:date="2009-05-12T06:59:00Z">
          <w:pPr>
            <w:pStyle w:val="NormalWeb"/>
            <w:ind w:firstLine="720"/>
          </w:pPr>
        </w:pPrChange>
      </w:pPr>
      <w:ins w:id="844" w:author="hz63" w:date="2009-05-07T09:58:00Z">
        <w:r>
          <w:rPr>
            <w:rFonts w:asciiTheme="minorHAnsi" w:hAnsiTheme="minorHAnsi"/>
            <w:noProof/>
            <w:lang w:eastAsia="zh-CN"/>
          </w:rPr>
          <w:lastRenderedPageBreak/>
          <w:drawing>
            <wp:inline distT="0" distB="0" distL="0" distR="0">
              <wp:extent cx="3315970" cy="178879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3315970" cy="1788795"/>
                      </a:xfrm>
                      <a:prstGeom prst="rect">
                        <a:avLst/>
                      </a:prstGeom>
                      <a:noFill/>
                      <a:ln w="9525">
                        <a:noFill/>
                        <a:miter lim="800000"/>
                        <a:headEnd/>
                        <a:tailEnd/>
                      </a:ln>
                    </pic:spPr>
                  </pic:pic>
                </a:graphicData>
              </a:graphic>
            </wp:inline>
          </w:drawing>
        </w:r>
      </w:ins>
    </w:p>
    <w:p w:rsidR="00E90DCB" w:rsidRPr="00E07716" w:rsidRDefault="00190578" w:rsidP="00E90DCB">
      <w:pPr>
        <w:pStyle w:val="NormalWeb"/>
        <w:spacing w:line="240" w:lineRule="auto"/>
        <w:rPr>
          <w:ins w:id="845" w:author="hz63" w:date="2009-05-07T09:58:00Z"/>
          <w:rFonts w:asciiTheme="minorHAnsi" w:hAnsiTheme="minorHAnsi"/>
          <w:rPrChange w:id="846" w:author="hz63" w:date="2009-05-12T10:14:00Z">
            <w:rPr>
              <w:ins w:id="847" w:author="hz63" w:date="2009-05-07T09:58:00Z"/>
              <w:rFonts w:asciiTheme="minorHAnsi" w:hAnsiTheme="minorHAnsi"/>
            </w:rPr>
          </w:rPrChange>
        </w:rPr>
        <w:pPrChange w:id="848" w:author="hz63" w:date="2009-05-12T06:59:00Z">
          <w:pPr>
            <w:pStyle w:val="NormalWeb"/>
            <w:ind w:firstLine="720"/>
          </w:pPr>
        </w:pPrChange>
      </w:pPr>
      <w:ins w:id="849" w:author="hz63" w:date="2009-05-07T09:58:00Z">
        <w:r w:rsidRPr="00E07716">
          <w:rPr>
            <w:rFonts w:asciiTheme="minorHAnsi" w:hAnsiTheme="minorHAnsi"/>
            <w:noProof/>
          </w:rPr>
          <w:t>Fig</w:t>
        </w:r>
        <w:r w:rsidR="00093BCA" w:rsidRPr="00E07716">
          <w:rPr>
            <w:rFonts w:asciiTheme="minorHAnsi" w:hAnsiTheme="minorHAnsi"/>
            <w:noProof/>
          </w:rPr>
          <w:t xml:space="preserve">ure </w:t>
        </w:r>
      </w:ins>
      <w:ins w:id="850" w:author="hz63" w:date="2009-05-12T06:57:00Z">
        <w:r w:rsidR="00093BCA" w:rsidRPr="00E07716">
          <w:rPr>
            <w:rFonts w:asciiTheme="minorHAnsi" w:hAnsiTheme="minorHAnsi"/>
            <w:noProof/>
          </w:rPr>
          <w:t>2</w:t>
        </w:r>
      </w:ins>
      <w:ins w:id="851" w:author="hz63" w:date="2009-05-07T09:58:00Z">
        <w:r w:rsidRPr="00E07716">
          <w:rPr>
            <w:rFonts w:asciiTheme="minorHAnsi" w:hAnsiTheme="minorHAnsi"/>
            <w:noProof/>
            <w:rPrChange w:id="852" w:author="hz63" w:date="2009-05-12T10:14:00Z">
              <w:rPr>
                <w:rFonts w:asciiTheme="minorHAnsi" w:hAnsiTheme="minorHAnsi"/>
                <w:noProof/>
              </w:rPr>
            </w:rPrChange>
          </w:rPr>
          <w:t xml:space="preserve">: Illustration of </w:t>
        </w:r>
        <w:r w:rsidRPr="00E07716">
          <w:rPr>
            <w:rFonts w:asciiTheme="minorHAnsi" w:hAnsiTheme="minorHAnsi"/>
            <w:rPrChange w:id="853" w:author="hz63" w:date="2009-05-12T10:14:00Z">
              <w:rPr>
                <w:rFonts w:asciiTheme="minorHAnsi" w:hAnsiTheme="minorHAnsi"/>
              </w:rPr>
            </w:rPrChange>
          </w:rPr>
          <w:t>flow rate through the first row of holes when the head is one orifice spacing above the holes</w:t>
        </w:r>
      </w:ins>
    </w:p>
    <w:p w:rsidR="00E90DCB" w:rsidRPr="00E07716" w:rsidRDefault="00E90DCB" w:rsidP="00E90DCB">
      <w:pPr>
        <w:pStyle w:val="NormalWeb"/>
        <w:spacing w:line="240" w:lineRule="auto"/>
        <w:rPr>
          <w:rFonts w:asciiTheme="minorHAnsi" w:hAnsiTheme="minorHAnsi"/>
          <w:rPrChange w:id="854" w:author="hz63" w:date="2009-05-12T10:14:00Z">
            <w:rPr>
              <w:rFonts w:ascii="Calibri" w:hAnsi="Calibri"/>
            </w:rPr>
          </w:rPrChange>
        </w:rPr>
        <w:pPrChange w:id="855" w:author="hz63" w:date="2009-05-12T06:59:00Z">
          <w:pPr>
            <w:pStyle w:val="NormalWeb"/>
            <w:ind w:firstLine="720"/>
          </w:pPr>
        </w:pPrChange>
      </w:pPr>
      <w:commentRangeStart w:id="856"/>
      <w:commentRangeStart w:id="857"/>
      <w:r w:rsidRPr="00E07716">
        <w:rPr>
          <w:rFonts w:asciiTheme="minorHAnsi" w:hAnsiTheme="minorHAnsi"/>
          <w:rPrChange w:id="858" w:author="hz63" w:date="2009-05-12T10:14:00Z">
            <w:rPr>
              <w:rFonts w:ascii="Calibri" w:hAnsi="Calibri"/>
              <w:sz w:val="16"/>
              <w:szCs w:val="16"/>
            </w:rPr>
          </w:rPrChange>
        </w:rPr>
        <w:t>This is done by dividing the given maximum plant flow by the desired number of orifice rows. The orifice equation can be used to find the number of orifices needed in this first row.</w:t>
      </w:r>
      <w:ins w:id="859" w:author="Monroe Weber-Shirk" w:date="2009-04-20T10:12:00Z">
        <w:r w:rsidRPr="00E07716">
          <w:rPr>
            <w:rFonts w:asciiTheme="minorHAnsi" w:hAnsiTheme="minorHAnsi"/>
            <w:rPrChange w:id="860" w:author="hz63" w:date="2009-05-12T10:14:00Z">
              <w:rPr>
                <w:rFonts w:ascii="Calibri" w:hAnsi="Calibri"/>
                <w:sz w:val="16"/>
                <w:szCs w:val="16"/>
              </w:rPr>
            </w:rPrChange>
          </w:rPr>
          <w:t xml:space="preserve"> </w:t>
        </w:r>
      </w:ins>
      <w:r w:rsidRPr="00E07716">
        <w:rPr>
          <w:rFonts w:asciiTheme="minorHAnsi" w:hAnsiTheme="minorHAnsi"/>
          <w:rPrChange w:id="861" w:author="hz63" w:date="2009-05-12T10:14:00Z">
            <w:rPr>
              <w:rFonts w:ascii="Calibri" w:hAnsi="Calibri"/>
              <w:sz w:val="16"/>
              <w:szCs w:val="16"/>
            </w:rPr>
          </w:rPrChange>
        </w:rPr>
        <w:t>We now have the total orifice area of the first row, allowing us to do a check to see if the given drill bit is too large or too small. We define too large as a diameter larger than our given orifice row spacing. An orifice diameter that is too small creates a situation where more than half the circumference of the pipe is taken up by holes, and we do not want to significantly weaken this pipe. If the bit size is increased, the number of holes would decrease.</w:t>
      </w:r>
      <w:commentRangeEnd w:id="856"/>
      <w:r w:rsidRPr="00E07716">
        <w:rPr>
          <w:rStyle w:val="CommentReference"/>
          <w:rFonts w:asciiTheme="minorHAnsi" w:hAnsiTheme="minorHAnsi"/>
          <w:sz w:val="24"/>
          <w:szCs w:val="24"/>
          <w:rPrChange w:id="862" w:author="hz63" w:date="2009-05-12T10:14:00Z">
            <w:rPr>
              <w:rStyle w:val="CommentReference"/>
              <w:rFonts w:ascii="Arial" w:hAnsi="Arial"/>
            </w:rPr>
          </w:rPrChange>
        </w:rPr>
        <w:commentReference w:id="856"/>
      </w:r>
      <w:commentRangeEnd w:id="857"/>
      <w:r w:rsidRPr="00E07716">
        <w:rPr>
          <w:rStyle w:val="CommentReference"/>
          <w:rFonts w:asciiTheme="minorHAnsi" w:hAnsiTheme="minorHAnsi"/>
          <w:sz w:val="24"/>
          <w:szCs w:val="24"/>
          <w:rPrChange w:id="863" w:author="hz63" w:date="2009-05-12T10:14:00Z">
            <w:rPr>
              <w:rStyle w:val="CommentReference"/>
              <w:rFonts w:ascii="Arial" w:hAnsi="Arial"/>
            </w:rPr>
          </w:rPrChange>
        </w:rPr>
        <w:commentReference w:id="857"/>
      </w:r>
    </w:p>
    <w:p w:rsidR="00E07716" w:rsidRPr="00E07716" w:rsidRDefault="00E90DCB">
      <w:pPr>
        <w:pStyle w:val="NormalWeb"/>
        <w:spacing w:line="240" w:lineRule="auto"/>
        <w:ind w:firstLine="720"/>
        <w:rPr>
          <w:ins w:id="864" w:author="hz63" w:date="2009-05-12T07:25:00Z"/>
          <w:rFonts w:asciiTheme="minorHAnsi" w:hAnsiTheme="minorHAnsi"/>
        </w:rPr>
        <w:pPrChange w:id="865" w:author="hz63" w:date="2009-05-12T06:59:00Z">
          <w:pPr>
            <w:pStyle w:val="NormalWeb"/>
            <w:ind w:firstLine="720"/>
          </w:pPr>
        </w:pPrChange>
      </w:pPr>
      <w:r w:rsidRPr="00E07716">
        <w:rPr>
          <w:rFonts w:asciiTheme="minorHAnsi" w:hAnsiTheme="minorHAnsi"/>
          <w:rPrChange w:id="866" w:author="hz63" w:date="2009-05-12T10:14:00Z">
            <w:rPr>
              <w:rFonts w:ascii="Calibri" w:hAnsi="Calibri"/>
              <w:sz w:val="16"/>
              <w:szCs w:val="16"/>
            </w:rPr>
          </w:rPrChange>
        </w:rPr>
        <w:t xml:space="preserve">The next element of the program is a function which gives the flow rate at any grit chamber head. This then allows us to find the number of orifices in each row which would generate our linear goal. For example, if flow through the first row is 10 L/min, then flow through the first two rows should be 20 L/min, and so on. The program finds the number of holes by first calculating Q </w:t>
      </w:r>
      <w:del w:id="867" w:author="Monroe Weber-Shirk" w:date="2009-04-20T10:14:00Z">
        <w:r w:rsidRPr="00E07716">
          <w:rPr>
            <w:rFonts w:asciiTheme="minorHAnsi" w:hAnsiTheme="minorHAnsi"/>
            <w:rPrChange w:id="868" w:author="hz63" w:date="2009-05-12T10:14:00Z">
              <w:rPr>
                <w:rFonts w:ascii="Calibri" w:hAnsi="Calibri"/>
                <w:sz w:val="16"/>
                <w:szCs w:val="16"/>
              </w:rPr>
            </w:rPrChange>
          </w:rPr>
          <w:delText xml:space="preserve">is </w:delText>
        </w:r>
      </w:del>
      <w:ins w:id="869" w:author="Monroe Weber-Shirk" w:date="2009-04-20T10:14:00Z">
        <w:r w:rsidRPr="00E07716">
          <w:rPr>
            <w:rFonts w:asciiTheme="minorHAnsi" w:hAnsiTheme="minorHAnsi"/>
            <w:rPrChange w:id="870" w:author="hz63" w:date="2009-05-12T10:14:00Z">
              <w:rPr>
                <w:rFonts w:ascii="Calibri" w:hAnsi="Calibri"/>
                <w:sz w:val="16"/>
                <w:szCs w:val="16"/>
              </w:rPr>
            </w:rPrChange>
          </w:rPr>
          <w:t>for all of the rows of orifices below the</w:t>
        </w:r>
      </w:ins>
      <w:del w:id="871" w:author="Monroe Weber-Shirk" w:date="2009-04-20T10:14:00Z">
        <w:r w:rsidRPr="00E07716">
          <w:rPr>
            <w:rFonts w:asciiTheme="minorHAnsi" w:hAnsiTheme="minorHAnsi"/>
            <w:rPrChange w:id="872" w:author="hz63" w:date="2009-05-12T10:14:00Z">
              <w:rPr>
                <w:rFonts w:ascii="Calibri" w:hAnsi="Calibri"/>
                <w:sz w:val="16"/>
                <w:szCs w:val="16"/>
              </w:rPr>
            </w:rPrChange>
          </w:rPr>
          <w:delText>there were zero holes at the</w:delText>
        </w:r>
      </w:del>
      <w:r w:rsidRPr="00E07716">
        <w:rPr>
          <w:rFonts w:asciiTheme="minorHAnsi" w:hAnsiTheme="minorHAnsi"/>
          <w:rPrChange w:id="873" w:author="hz63" w:date="2009-05-12T10:14:00Z">
            <w:rPr>
              <w:rFonts w:ascii="Calibri" w:hAnsi="Calibri"/>
              <w:sz w:val="16"/>
              <w:szCs w:val="16"/>
            </w:rPr>
          </w:rPrChange>
        </w:rPr>
        <w:t xml:space="preserve"> current level. If the total calculated flow is less than the desired flow, </w:t>
      </w:r>
      <w:commentRangeStart w:id="874"/>
      <w:commentRangeStart w:id="875"/>
      <w:r w:rsidRPr="00E07716">
        <w:rPr>
          <w:rFonts w:asciiTheme="minorHAnsi" w:hAnsiTheme="minorHAnsi"/>
          <w:rPrChange w:id="876" w:author="hz63" w:date="2009-05-12T10:14:00Z">
            <w:rPr>
              <w:rFonts w:ascii="Calibri" w:hAnsi="Calibri"/>
              <w:sz w:val="16"/>
              <w:szCs w:val="16"/>
            </w:rPr>
          </w:rPrChange>
        </w:rPr>
        <w:t>it adds a tenth of a hole</w:t>
      </w:r>
      <w:commentRangeEnd w:id="874"/>
      <w:r w:rsidRPr="00E07716">
        <w:rPr>
          <w:rStyle w:val="CommentReference"/>
          <w:rFonts w:asciiTheme="minorHAnsi" w:hAnsiTheme="minorHAnsi"/>
          <w:sz w:val="24"/>
          <w:szCs w:val="24"/>
          <w:rPrChange w:id="877" w:author="hz63" w:date="2009-05-12T10:14:00Z">
            <w:rPr>
              <w:rStyle w:val="CommentReference"/>
              <w:rFonts w:ascii="Arial" w:hAnsi="Arial"/>
            </w:rPr>
          </w:rPrChange>
        </w:rPr>
        <w:commentReference w:id="874"/>
      </w:r>
      <w:commentRangeEnd w:id="875"/>
      <w:r w:rsidRPr="00E07716">
        <w:rPr>
          <w:rStyle w:val="CommentReference"/>
          <w:rFonts w:asciiTheme="minorHAnsi" w:hAnsiTheme="minorHAnsi"/>
          <w:sz w:val="24"/>
          <w:szCs w:val="24"/>
          <w:rPrChange w:id="878" w:author="hz63" w:date="2009-05-12T10:14:00Z">
            <w:rPr>
              <w:rStyle w:val="CommentReference"/>
              <w:rFonts w:ascii="Arial" w:hAnsi="Arial"/>
            </w:rPr>
          </w:rPrChange>
        </w:rPr>
        <w:commentReference w:id="875"/>
      </w:r>
      <w:r w:rsidRPr="00E07716">
        <w:rPr>
          <w:rFonts w:asciiTheme="minorHAnsi" w:hAnsiTheme="minorHAnsi"/>
          <w:rPrChange w:id="879" w:author="hz63" w:date="2009-05-12T10:14:00Z">
            <w:rPr>
              <w:rFonts w:ascii="Calibri" w:hAnsi="Calibri"/>
              <w:sz w:val="16"/>
              <w:szCs w:val="16"/>
            </w:rPr>
          </w:rPrChange>
        </w:rPr>
        <w:t xml:space="preserve">. Once the linear goal is met, the number is rounded to the nearest whole number of orifices, and this repeats for each row </w:t>
      </w:r>
      <w:del w:id="880" w:author="Monroe Weber-Shirk" w:date="2009-04-20T10:14:00Z">
        <w:r w:rsidRPr="00E07716">
          <w:rPr>
            <w:rFonts w:asciiTheme="minorHAnsi" w:hAnsiTheme="minorHAnsi"/>
            <w:rPrChange w:id="881" w:author="hz63" w:date="2009-05-12T10:14:00Z">
              <w:rPr>
                <w:rFonts w:ascii="Calibri" w:hAnsi="Calibri"/>
                <w:sz w:val="16"/>
                <w:szCs w:val="16"/>
              </w:rPr>
            </w:rPrChange>
          </w:rPr>
          <w:delText>on the pipe</w:delText>
        </w:r>
      </w:del>
      <w:ins w:id="882" w:author="Monroe Weber-Shirk" w:date="2009-04-20T10:14:00Z">
        <w:r w:rsidRPr="00E07716">
          <w:rPr>
            <w:rFonts w:asciiTheme="minorHAnsi" w:hAnsiTheme="minorHAnsi"/>
            <w:rPrChange w:id="883" w:author="hz63" w:date="2009-05-12T10:14:00Z">
              <w:rPr>
                <w:rFonts w:ascii="Calibri" w:hAnsi="Calibri"/>
                <w:sz w:val="16"/>
                <w:szCs w:val="16"/>
              </w:rPr>
            </w:rPrChange>
          </w:rPr>
          <w:t>of orifices</w:t>
        </w:r>
      </w:ins>
      <w:r w:rsidRPr="00E07716">
        <w:rPr>
          <w:rFonts w:asciiTheme="minorHAnsi" w:hAnsiTheme="minorHAnsi"/>
          <w:rPrChange w:id="884" w:author="hz63" w:date="2009-05-12T10:14:00Z">
            <w:rPr>
              <w:rFonts w:ascii="Calibri" w:hAnsi="Calibri"/>
              <w:sz w:val="16"/>
              <w:szCs w:val="16"/>
            </w:rPr>
          </w:rPrChange>
        </w:rPr>
        <w:t xml:space="preserve">. We can now find the expected flow out of the grit chamber using these orifice sizes, spacing, and numbers, but only when the head is exactly at the height of each row. Our last step, therefore, is to calculate the flow rate for </w:t>
      </w:r>
      <w:commentRangeStart w:id="885"/>
      <w:commentRangeStart w:id="886"/>
      <w:r w:rsidRPr="00E07716">
        <w:rPr>
          <w:rFonts w:asciiTheme="minorHAnsi" w:hAnsiTheme="minorHAnsi"/>
          <w:rPrChange w:id="887" w:author="hz63" w:date="2009-05-12T10:14:00Z">
            <w:rPr>
              <w:rFonts w:ascii="Calibri" w:hAnsi="Calibri"/>
              <w:sz w:val="16"/>
              <w:szCs w:val="16"/>
            </w:rPr>
          </w:rPrChange>
        </w:rPr>
        <w:t>intermediate heads</w:t>
      </w:r>
      <w:commentRangeEnd w:id="885"/>
      <w:r w:rsidRPr="00E07716">
        <w:rPr>
          <w:rStyle w:val="CommentReference"/>
          <w:rFonts w:asciiTheme="minorHAnsi" w:hAnsiTheme="minorHAnsi"/>
          <w:sz w:val="24"/>
          <w:szCs w:val="24"/>
          <w:rPrChange w:id="888" w:author="hz63" w:date="2009-05-12T10:14:00Z">
            <w:rPr>
              <w:rStyle w:val="CommentReference"/>
              <w:rFonts w:ascii="Arial" w:hAnsi="Arial"/>
            </w:rPr>
          </w:rPrChange>
        </w:rPr>
        <w:commentReference w:id="885"/>
      </w:r>
      <w:commentRangeEnd w:id="886"/>
      <w:r w:rsidRPr="00E07716">
        <w:rPr>
          <w:rStyle w:val="CommentReference"/>
          <w:rFonts w:asciiTheme="minorHAnsi" w:hAnsiTheme="minorHAnsi"/>
          <w:sz w:val="24"/>
          <w:szCs w:val="24"/>
          <w:rPrChange w:id="889" w:author="hz63" w:date="2009-05-12T10:14:00Z">
            <w:rPr>
              <w:rStyle w:val="CommentReference"/>
              <w:rFonts w:ascii="Arial" w:hAnsi="Arial"/>
            </w:rPr>
          </w:rPrChange>
        </w:rPr>
        <w:commentReference w:id="886"/>
      </w:r>
      <w:r w:rsidRPr="00E07716">
        <w:rPr>
          <w:rFonts w:asciiTheme="minorHAnsi" w:hAnsiTheme="minorHAnsi"/>
          <w:rPrChange w:id="890" w:author="hz63" w:date="2009-05-12T10:14:00Z">
            <w:rPr>
              <w:rFonts w:ascii="Calibri" w:hAnsi="Calibri"/>
              <w:sz w:val="16"/>
              <w:szCs w:val="16"/>
            </w:rPr>
          </w:rPrChange>
        </w:rPr>
        <w:t>.</w:t>
      </w:r>
    </w:p>
    <w:p w:rsidR="00E07716" w:rsidRPr="00E07716" w:rsidRDefault="003C218F">
      <w:pPr>
        <w:pStyle w:val="NormalWeb"/>
        <w:spacing w:line="240" w:lineRule="auto"/>
        <w:rPr>
          <w:ins w:id="891" w:author="hz63" w:date="2009-05-12T07:25:00Z"/>
          <w:rFonts w:asciiTheme="minorHAnsi" w:hAnsiTheme="minorHAnsi"/>
          <w:i/>
        </w:rPr>
        <w:pPrChange w:id="892" w:author="hz63" w:date="2009-05-12T07:25:00Z">
          <w:pPr>
            <w:pStyle w:val="NormalWeb"/>
            <w:ind w:firstLine="720"/>
          </w:pPr>
        </w:pPrChange>
      </w:pPr>
      <w:commentRangeStart w:id="893"/>
      <w:ins w:id="894" w:author="hz63" w:date="2009-05-12T07:25:00Z">
        <w:r w:rsidRPr="00E07716">
          <w:rPr>
            <w:rFonts w:asciiTheme="minorHAnsi" w:hAnsiTheme="minorHAnsi"/>
            <w:i/>
          </w:rPr>
          <w:t>MathCAD Methods</w:t>
        </w:r>
      </w:ins>
      <w:commentRangeEnd w:id="893"/>
      <w:ins w:id="895" w:author="hz63" w:date="2009-05-12T07:33:00Z">
        <w:r w:rsidR="00E90DCB" w:rsidRPr="00E07716">
          <w:rPr>
            <w:rStyle w:val="CommentReference"/>
            <w:rFonts w:asciiTheme="minorHAnsi" w:hAnsiTheme="minorHAnsi"/>
            <w:sz w:val="24"/>
            <w:szCs w:val="24"/>
            <w:rPrChange w:id="896" w:author="hz63" w:date="2009-05-12T10:14:00Z">
              <w:rPr>
                <w:rStyle w:val="CommentReference"/>
                <w:rFonts w:ascii="Arial" w:hAnsi="Arial"/>
              </w:rPr>
            </w:rPrChange>
          </w:rPr>
          <w:commentReference w:id="893"/>
        </w:r>
      </w:ins>
    </w:p>
    <w:p w:rsidR="003C218F" w:rsidRPr="00E07716" w:rsidRDefault="00E90DCB" w:rsidP="003C218F">
      <w:pPr>
        <w:pStyle w:val="NormalWeb"/>
        <w:rPr>
          <w:ins w:id="897" w:author="hz63" w:date="2009-05-12T07:25:00Z"/>
          <w:rFonts w:asciiTheme="minorHAnsi" w:hAnsiTheme="minorHAnsi"/>
          <w:rPrChange w:id="898" w:author="hz63" w:date="2009-05-12T10:14:00Z">
            <w:rPr>
              <w:ins w:id="899" w:author="hz63" w:date="2009-05-12T07:25:00Z"/>
            </w:rPr>
          </w:rPrChange>
        </w:rPr>
      </w:pPr>
      <w:ins w:id="900" w:author="hz63" w:date="2009-05-12T07:25:00Z">
        <w:r w:rsidRPr="00E07716">
          <w:rPr>
            <w:rFonts w:asciiTheme="minorHAnsi" w:hAnsiTheme="minorHAnsi"/>
            <w:rPrChange w:id="901" w:author="hz63" w:date="2009-05-12T10:14:00Z">
              <w:rPr>
                <w:sz w:val="16"/>
                <w:szCs w:val="16"/>
              </w:rPr>
            </w:rPrChange>
          </w:rPr>
          <w:t>Inputs</w:t>
        </w:r>
      </w:ins>
    </w:p>
    <w:p w:rsidR="003C218F" w:rsidRPr="00E07716" w:rsidRDefault="00E90DCB" w:rsidP="003C218F">
      <w:pPr>
        <w:pStyle w:val="Heading3"/>
        <w:rPr>
          <w:ins w:id="902" w:author="hz63" w:date="2009-05-12T07:25:00Z"/>
          <w:rFonts w:asciiTheme="minorHAnsi" w:hAnsiTheme="minorHAnsi"/>
          <w:szCs w:val="24"/>
          <w:rPrChange w:id="903" w:author="hz63" w:date="2009-05-12T10:14:00Z">
            <w:rPr>
              <w:ins w:id="904" w:author="hz63" w:date="2009-05-12T07:25:00Z"/>
            </w:rPr>
          </w:rPrChange>
        </w:rPr>
      </w:pPr>
      <w:bookmarkStart w:id="905" w:name="LFOMweirdesigndocumentation-LinearPropor"/>
      <w:bookmarkEnd w:id="905"/>
      <w:ins w:id="906" w:author="hz63" w:date="2009-05-12T07:25:00Z">
        <w:r w:rsidRPr="00E07716">
          <w:rPr>
            <w:rFonts w:asciiTheme="minorHAnsi" w:hAnsiTheme="minorHAnsi"/>
            <w:szCs w:val="24"/>
            <w:rPrChange w:id="907" w:author="hz63" w:date="2009-05-12T10:14:00Z">
              <w:rPr>
                <w:rFonts w:ascii="Times New Roman" w:hAnsi="Times New Roman"/>
                <w:sz w:val="16"/>
                <w:szCs w:val="16"/>
              </w:rPr>
            </w:rPrChange>
          </w:rPr>
          <w:lastRenderedPageBreak/>
          <w:t>Linear Proportionality</w:t>
        </w:r>
      </w:ins>
    </w:p>
    <w:p w:rsidR="003C218F" w:rsidRPr="00E07716" w:rsidRDefault="00016090" w:rsidP="003C218F">
      <w:pPr>
        <w:pStyle w:val="NormalWeb"/>
        <w:rPr>
          <w:ins w:id="908" w:author="hz63" w:date="2009-05-12T07:25:00Z"/>
          <w:rFonts w:asciiTheme="minorHAnsi" w:hAnsiTheme="minorHAnsi"/>
          <w:rPrChange w:id="909" w:author="hz63" w:date="2009-05-12T10:14:00Z">
            <w:rPr>
              <w:ins w:id="910" w:author="hz63" w:date="2009-05-12T07:25:00Z"/>
            </w:rPr>
          </w:rPrChange>
        </w:rPr>
      </w:pPr>
      <w:ins w:id="911" w:author="hz63" w:date="2009-05-12T07:25:00Z">
        <w:r>
          <w:rPr>
            <w:rFonts w:asciiTheme="minorHAnsi" w:hAnsiTheme="minorHAnsi"/>
            <w:noProof/>
            <w:lang w:eastAsia="zh-CN"/>
          </w:rPr>
          <w:drawing>
            <wp:inline distT="0" distB="0" distL="0" distR="0">
              <wp:extent cx="1788795" cy="532765"/>
              <wp:effectExtent l="19050" t="0" r="1905" b="0"/>
              <wp:docPr id="12" name="Picture 12" descr="linear proportion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near proportionality"/>
                      <pic:cNvPicPr>
                        <a:picLocks noChangeAspect="1" noChangeArrowheads="1"/>
                      </pic:cNvPicPr>
                    </pic:nvPicPr>
                    <pic:blipFill>
                      <a:blip r:embed="rId16"/>
                      <a:srcRect/>
                      <a:stretch>
                        <a:fillRect/>
                      </a:stretch>
                    </pic:blipFill>
                    <pic:spPr bwMode="auto">
                      <a:xfrm>
                        <a:off x="0" y="0"/>
                        <a:ext cx="1788795" cy="532765"/>
                      </a:xfrm>
                      <a:prstGeom prst="rect">
                        <a:avLst/>
                      </a:prstGeom>
                      <a:noFill/>
                      <a:ln w="9525">
                        <a:noFill/>
                        <a:miter lim="800000"/>
                        <a:headEnd/>
                        <a:tailEnd/>
                      </a:ln>
                    </pic:spPr>
                  </pic:pic>
                </a:graphicData>
              </a:graphic>
            </wp:inline>
          </w:drawing>
        </w:r>
        <w:r w:rsidR="00E90DCB" w:rsidRPr="00E07716">
          <w:rPr>
            <w:rFonts w:asciiTheme="minorHAnsi" w:hAnsiTheme="minorHAnsi"/>
            <w:rPrChange w:id="912" w:author="hz63" w:date="2009-05-12T10:14:00Z">
              <w:rPr>
                <w:sz w:val="16"/>
                <w:szCs w:val="16"/>
              </w:rPr>
            </w:rPrChange>
          </w:rPr>
          <w:br/>
        </w:r>
        <w:r w:rsidR="00E90DCB" w:rsidRPr="00E07716">
          <w:rPr>
            <w:rFonts w:asciiTheme="minorHAnsi" w:hAnsiTheme="minorHAnsi"/>
            <w:rPrChange w:id="913" w:author="hz63" w:date="2009-05-12T10:14:00Z">
              <w:rPr>
                <w:sz w:val="16"/>
                <w:szCs w:val="16"/>
              </w:rPr>
            </w:rPrChange>
          </w:rPr>
          <w:fldChar w:fldCharType="begin"/>
        </w:r>
        <w:r w:rsidR="00E90DCB" w:rsidRPr="00E07716">
          <w:rPr>
            <w:rFonts w:asciiTheme="minorHAnsi" w:hAnsiTheme="minorHAnsi"/>
            <w:rPrChange w:id="914" w:author="hz63" w:date="2009-05-12T10:14:00Z">
              <w:rPr>
                <w:sz w:val="16"/>
                <w:szCs w:val="16"/>
              </w:rPr>
            </w:rPrChange>
          </w:rPr>
          <w:instrText xml:space="preserve"> INCLUDEPICTURE "https://confluence.cornell.edu/download/temp/LaTeX76609.png?contentType=image/png&amp;delete=true" \* MERGEFORMATINET </w:instrText>
        </w:r>
        <w:r w:rsidR="00E90DCB" w:rsidRPr="00E07716">
          <w:rPr>
            <w:rFonts w:asciiTheme="minorHAnsi" w:hAnsiTheme="minorHAnsi"/>
            <w:rPrChange w:id="915" w:author="hz63" w:date="2009-05-12T10:14:00Z">
              <w:rPr>
                <w:sz w:val="16"/>
                <w:szCs w:val="16"/>
              </w:rPr>
            </w:rPrChange>
          </w:rPr>
          <w:fldChar w:fldCharType="separate"/>
        </w:r>
        <w:r w:rsidR="00E90DCB" w:rsidRPr="00E07716">
          <w:rPr>
            <w:rFonts w:asciiTheme="minorHAnsi" w:hAnsiTheme="minorHAnsi"/>
            <w:rPrChange w:id="916" w:author="hz63" w:date="2009-05-12T10:14:00Z">
              <w:rPr>
                <w:rFonts w:asciiTheme="minorHAnsi" w:hAnsiTheme="minorHAnsi"/>
              </w:rPr>
            </w:rPrChange>
          </w:rPr>
          <w:pict>
            <v:shape id="_x0000_i1029" type="#_x0000_t75" alt="" style="width:23.8pt;height:23.8pt"/>
          </w:pict>
        </w:r>
        <w:r w:rsidR="00E90DCB" w:rsidRPr="00E07716">
          <w:rPr>
            <w:rFonts w:asciiTheme="minorHAnsi" w:hAnsiTheme="minorHAnsi"/>
            <w:rPrChange w:id="917" w:author="hz63" w:date="2009-05-12T10:14:00Z">
              <w:rPr>
                <w:sz w:val="16"/>
                <w:szCs w:val="16"/>
              </w:rPr>
            </w:rPrChange>
          </w:rPr>
          <w:fldChar w:fldCharType="end"/>
        </w:r>
        <w:r w:rsidR="00E90DCB" w:rsidRPr="00E07716">
          <w:rPr>
            <w:rFonts w:asciiTheme="minorHAnsi" w:hAnsiTheme="minorHAnsi"/>
            <w:rPrChange w:id="918" w:author="hz63" w:date="2009-05-12T10:14:00Z">
              <w:rPr>
                <w:sz w:val="16"/>
                <w:szCs w:val="16"/>
              </w:rPr>
            </w:rPrChange>
          </w:rPr>
          <w:t>= linear proportionality, L/min/cm</w:t>
        </w:r>
      </w:ins>
    </w:p>
    <w:p w:rsidR="003C218F" w:rsidRPr="00E07716" w:rsidRDefault="00E90DCB" w:rsidP="003C218F">
      <w:pPr>
        <w:pStyle w:val="Heading3"/>
        <w:rPr>
          <w:ins w:id="919" w:author="hz63" w:date="2009-05-12T07:25:00Z"/>
          <w:rFonts w:asciiTheme="minorHAnsi" w:hAnsiTheme="minorHAnsi"/>
          <w:szCs w:val="24"/>
          <w:rPrChange w:id="920" w:author="hz63" w:date="2009-05-12T10:14:00Z">
            <w:rPr>
              <w:ins w:id="921" w:author="hz63" w:date="2009-05-12T07:25:00Z"/>
            </w:rPr>
          </w:rPrChange>
        </w:rPr>
      </w:pPr>
      <w:ins w:id="922" w:author="hz63" w:date="2009-05-12T07:25:00Z">
        <w:r w:rsidRPr="00E07716">
          <w:rPr>
            <w:rFonts w:asciiTheme="minorHAnsi" w:hAnsiTheme="minorHAnsi"/>
            <w:szCs w:val="24"/>
            <w:rPrChange w:id="923" w:author="hz63" w:date="2009-05-12T10:14:00Z">
              <w:rPr>
                <w:rFonts w:ascii="Times New Roman" w:hAnsi="Times New Roman"/>
                <w:sz w:val="16"/>
                <w:szCs w:val="16"/>
              </w:rPr>
            </w:rPrChange>
          </w:rPr>
          <w:t>Rectangular Base Width</w:t>
        </w:r>
      </w:ins>
    </w:p>
    <w:p w:rsidR="003C218F" w:rsidRPr="00E07716" w:rsidRDefault="00016090" w:rsidP="003C218F">
      <w:pPr>
        <w:pStyle w:val="NormalWeb"/>
        <w:rPr>
          <w:ins w:id="924" w:author="hz63" w:date="2009-05-12T07:25:00Z"/>
          <w:rFonts w:asciiTheme="minorHAnsi" w:hAnsiTheme="minorHAnsi"/>
          <w:rPrChange w:id="925" w:author="hz63" w:date="2009-05-12T10:14:00Z">
            <w:rPr>
              <w:ins w:id="926" w:author="hz63" w:date="2009-05-12T07:25:00Z"/>
            </w:rPr>
          </w:rPrChange>
        </w:rPr>
      </w:pPr>
      <w:ins w:id="927" w:author="hz63" w:date="2009-05-12T07:25:00Z">
        <w:r>
          <w:rPr>
            <w:rFonts w:asciiTheme="minorHAnsi" w:hAnsiTheme="minorHAnsi"/>
            <w:noProof/>
            <w:lang w:eastAsia="zh-CN"/>
          </w:rPr>
          <w:drawing>
            <wp:inline distT="0" distB="0" distL="0" distR="0">
              <wp:extent cx="2480945" cy="810895"/>
              <wp:effectExtent l="19050" t="0" r="0" b="0"/>
              <wp:docPr id="14" name="Picture 14" descr="rectangular bas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tangular base width"/>
                      <pic:cNvPicPr>
                        <a:picLocks noChangeAspect="1" noChangeArrowheads="1"/>
                      </pic:cNvPicPr>
                    </pic:nvPicPr>
                    <pic:blipFill>
                      <a:blip r:embed="rId17"/>
                      <a:srcRect/>
                      <a:stretch>
                        <a:fillRect/>
                      </a:stretch>
                    </pic:blipFill>
                    <pic:spPr bwMode="auto">
                      <a:xfrm>
                        <a:off x="0" y="0"/>
                        <a:ext cx="2480945" cy="810895"/>
                      </a:xfrm>
                      <a:prstGeom prst="rect">
                        <a:avLst/>
                      </a:prstGeom>
                      <a:noFill/>
                      <a:ln w="9525">
                        <a:noFill/>
                        <a:miter lim="800000"/>
                        <a:headEnd/>
                        <a:tailEnd/>
                      </a:ln>
                    </pic:spPr>
                  </pic:pic>
                </a:graphicData>
              </a:graphic>
            </wp:inline>
          </w:drawing>
        </w:r>
        <w:r w:rsidR="00E90DCB" w:rsidRPr="00E07716">
          <w:rPr>
            <w:rFonts w:asciiTheme="minorHAnsi" w:hAnsiTheme="minorHAnsi"/>
            <w:rPrChange w:id="928" w:author="hz63" w:date="2009-05-12T10:14:00Z">
              <w:rPr>
                <w:sz w:val="16"/>
                <w:szCs w:val="16"/>
              </w:rPr>
            </w:rPrChange>
          </w:rPr>
          <w:br/>
          <w:t>W = rectangular base width, cm</w:t>
        </w:r>
        <w:r w:rsidR="00E90DCB" w:rsidRPr="00E07716">
          <w:rPr>
            <w:rFonts w:asciiTheme="minorHAnsi" w:hAnsiTheme="minorHAnsi"/>
            <w:rPrChange w:id="929" w:author="hz63" w:date="2009-05-12T10:14:00Z">
              <w:rPr>
                <w:sz w:val="16"/>
                <w:szCs w:val="16"/>
              </w:rPr>
            </w:rPrChange>
          </w:rPr>
          <w:br/>
          <w:t>g = gravity, 9.8 m/s^2</w:t>
        </w:r>
      </w:ins>
    </w:p>
    <w:p w:rsidR="003C218F" w:rsidRPr="00E07716" w:rsidRDefault="00E90DCB" w:rsidP="003C218F">
      <w:pPr>
        <w:pStyle w:val="Heading3"/>
        <w:rPr>
          <w:ins w:id="930" w:author="hz63" w:date="2009-05-12T07:25:00Z"/>
          <w:rFonts w:asciiTheme="minorHAnsi" w:hAnsiTheme="minorHAnsi"/>
          <w:szCs w:val="24"/>
          <w:rPrChange w:id="931" w:author="hz63" w:date="2009-05-12T10:14:00Z">
            <w:rPr>
              <w:ins w:id="932" w:author="hz63" w:date="2009-05-12T07:25:00Z"/>
            </w:rPr>
          </w:rPrChange>
        </w:rPr>
      </w:pPr>
      <w:bookmarkStart w:id="933" w:name="LFOMweirdesigndocumentation-RectangularB"/>
      <w:bookmarkEnd w:id="933"/>
      <w:ins w:id="934" w:author="hz63" w:date="2009-05-12T07:25:00Z">
        <w:r w:rsidRPr="00E07716">
          <w:rPr>
            <w:rFonts w:asciiTheme="minorHAnsi" w:hAnsiTheme="minorHAnsi"/>
            <w:szCs w:val="24"/>
            <w:rPrChange w:id="935" w:author="hz63" w:date="2009-05-12T10:14:00Z">
              <w:rPr>
                <w:rFonts w:ascii="Times New Roman" w:hAnsi="Times New Roman"/>
                <w:sz w:val="16"/>
                <w:szCs w:val="16"/>
              </w:rPr>
            </w:rPrChange>
          </w:rPr>
          <w:t>Rectangular Base Height</w:t>
        </w:r>
      </w:ins>
    </w:p>
    <w:p w:rsidR="003C218F" w:rsidRPr="00E07716" w:rsidRDefault="00016090" w:rsidP="003C218F">
      <w:pPr>
        <w:pStyle w:val="NormalWeb"/>
        <w:rPr>
          <w:ins w:id="936" w:author="hz63" w:date="2009-05-12T07:25:00Z"/>
          <w:rFonts w:asciiTheme="minorHAnsi" w:hAnsiTheme="minorHAnsi"/>
          <w:rPrChange w:id="937" w:author="hz63" w:date="2009-05-12T10:14:00Z">
            <w:rPr>
              <w:ins w:id="938" w:author="hz63" w:date="2009-05-12T07:25:00Z"/>
            </w:rPr>
          </w:rPrChange>
        </w:rPr>
      </w:pPr>
      <w:ins w:id="939" w:author="hz63" w:date="2009-05-12T07:25:00Z">
        <w:r>
          <w:rPr>
            <w:rFonts w:asciiTheme="minorHAnsi" w:hAnsiTheme="minorHAnsi"/>
            <w:noProof/>
            <w:lang w:eastAsia="zh-CN"/>
          </w:rPr>
          <w:drawing>
            <wp:inline distT="0" distB="0" distL="0" distR="0">
              <wp:extent cx="1757045" cy="365760"/>
              <wp:effectExtent l="19050" t="0" r="0" b="0"/>
              <wp:docPr id="15" name="Picture 15" descr="rectangular base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ctangular base height"/>
                      <pic:cNvPicPr>
                        <a:picLocks noChangeAspect="1" noChangeArrowheads="1"/>
                      </pic:cNvPicPr>
                    </pic:nvPicPr>
                    <pic:blipFill>
                      <a:blip r:embed="rId18"/>
                      <a:srcRect/>
                      <a:stretch>
                        <a:fillRect/>
                      </a:stretch>
                    </pic:blipFill>
                    <pic:spPr bwMode="auto">
                      <a:xfrm>
                        <a:off x="0" y="0"/>
                        <a:ext cx="1757045" cy="365760"/>
                      </a:xfrm>
                      <a:prstGeom prst="rect">
                        <a:avLst/>
                      </a:prstGeom>
                      <a:noFill/>
                      <a:ln w="9525">
                        <a:noFill/>
                        <a:miter lim="800000"/>
                        <a:headEnd/>
                        <a:tailEnd/>
                      </a:ln>
                    </pic:spPr>
                  </pic:pic>
                </a:graphicData>
              </a:graphic>
            </wp:inline>
          </w:drawing>
        </w:r>
        <w:r w:rsidR="00E90DCB" w:rsidRPr="00E07716">
          <w:rPr>
            <w:rFonts w:asciiTheme="minorHAnsi" w:hAnsiTheme="minorHAnsi"/>
            <w:rPrChange w:id="940" w:author="hz63" w:date="2009-05-12T10:14:00Z">
              <w:rPr>
                <w:sz w:val="16"/>
                <w:szCs w:val="16"/>
              </w:rPr>
            </w:rPrChange>
          </w:rPr>
          <w:br/>
        </w:r>
        <w:proofErr w:type="spellStart"/>
        <w:r w:rsidR="00E90DCB" w:rsidRPr="00E07716">
          <w:rPr>
            <w:rFonts w:asciiTheme="minorHAnsi" w:hAnsiTheme="minorHAnsi"/>
            <w:rPrChange w:id="941" w:author="hz63" w:date="2009-05-12T10:14:00Z">
              <w:rPr>
                <w:sz w:val="16"/>
                <w:szCs w:val="16"/>
              </w:rPr>
            </w:rPrChange>
          </w:rPr>
          <w:t>s_base</w:t>
        </w:r>
        <w:proofErr w:type="spellEnd"/>
        <w:r w:rsidR="00E90DCB" w:rsidRPr="00E07716">
          <w:rPr>
            <w:rFonts w:asciiTheme="minorHAnsi" w:hAnsiTheme="minorHAnsi"/>
            <w:rPrChange w:id="942" w:author="hz63" w:date="2009-05-12T10:14:00Z">
              <w:rPr>
                <w:sz w:val="16"/>
                <w:szCs w:val="16"/>
              </w:rPr>
            </w:rPrChange>
          </w:rPr>
          <w:t xml:space="preserve"> = rectangular base height, cm</w:t>
        </w:r>
      </w:ins>
    </w:p>
    <w:p w:rsidR="003C218F" w:rsidRPr="00E07716" w:rsidRDefault="00E90DCB" w:rsidP="003C218F">
      <w:pPr>
        <w:pStyle w:val="Heading3"/>
        <w:rPr>
          <w:ins w:id="943" w:author="hz63" w:date="2009-05-12T07:25:00Z"/>
          <w:rFonts w:asciiTheme="minorHAnsi" w:hAnsiTheme="minorHAnsi"/>
          <w:szCs w:val="24"/>
          <w:rPrChange w:id="944" w:author="hz63" w:date="2009-05-12T10:14:00Z">
            <w:rPr>
              <w:ins w:id="945" w:author="hz63" w:date="2009-05-12T07:25:00Z"/>
            </w:rPr>
          </w:rPrChange>
        </w:rPr>
      </w:pPr>
      <w:bookmarkStart w:id="946" w:name="LFOMweirdesigndocumentation-Profileofcur"/>
      <w:bookmarkEnd w:id="946"/>
      <w:ins w:id="947" w:author="hz63" w:date="2009-05-12T07:25:00Z">
        <w:r w:rsidRPr="00E07716">
          <w:rPr>
            <w:rFonts w:asciiTheme="minorHAnsi" w:hAnsiTheme="minorHAnsi"/>
            <w:szCs w:val="24"/>
            <w:rPrChange w:id="948" w:author="hz63" w:date="2009-05-12T10:14:00Z">
              <w:rPr>
                <w:rFonts w:ascii="Times New Roman" w:hAnsi="Times New Roman"/>
                <w:sz w:val="16"/>
                <w:szCs w:val="16"/>
              </w:rPr>
            </w:rPrChange>
          </w:rPr>
          <w:lastRenderedPageBreak/>
          <w:t>Profile of curved portion of weir</w:t>
        </w:r>
      </w:ins>
    </w:p>
    <w:p w:rsidR="003C218F" w:rsidRPr="00E07716" w:rsidRDefault="00016090" w:rsidP="003C218F">
      <w:pPr>
        <w:pStyle w:val="NormalWeb"/>
        <w:rPr>
          <w:ins w:id="949" w:author="hz63" w:date="2009-05-12T07:25:00Z"/>
          <w:rFonts w:asciiTheme="minorHAnsi" w:hAnsiTheme="minorHAnsi"/>
          <w:rPrChange w:id="950" w:author="hz63" w:date="2009-05-12T10:14:00Z">
            <w:rPr>
              <w:ins w:id="951" w:author="hz63" w:date="2009-05-12T07:25:00Z"/>
            </w:rPr>
          </w:rPrChange>
        </w:rPr>
      </w:pPr>
      <w:ins w:id="952" w:author="hz63" w:date="2009-05-12T07:25:00Z">
        <w:r>
          <w:rPr>
            <w:rFonts w:asciiTheme="minorHAnsi" w:hAnsiTheme="minorHAnsi"/>
            <w:noProof/>
            <w:lang w:eastAsia="zh-CN"/>
          </w:rPr>
          <w:drawing>
            <wp:inline distT="0" distB="0" distL="0" distR="0">
              <wp:extent cx="4102735" cy="1017905"/>
              <wp:effectExtent l="19050" t="0" r="0" b="0"/>
              <wp:docPr id="16" name="Picture 16" descr="profile of curved po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ofile of curved portion"/>
                      <pic:cNvPicPr>
                        <a:picLocks noChangeAspect="1" noChangeArrowheads="1"/>
                      </pic:cNvPicPr>
                    </pic:nvPicPr>
                    <pic:blipFill>
                      <a:blip r:embed="rId19"/>
                      <a:srcRect/>
                      <a:stretch>
                        <a:fillRect/>
                      </a:stretch>
                    </pic:blipFill>
                    <pic:spPr bwMode="auto">
                      <a:xfrm>
                        <a:off x="0" y="0"/>
                        <a:ext cx="4102735" cy="1017905"/>
                      </a:xfrm>
                      <a:prstGeom prst="rect">
                        <a:avLst/>
                      </a:prstGeom>
                      <a:noFill/>
                      <a:ln w="9525">
                        <a:noFill/>
                        <a:miter lim="800000"/>
                        <a:headEnd/>
                        <a:tailEnd/>
                      </a:ln>
                    </pic:spPr>
                  </pic:pic>
                </a:graphicData>
              </a:graphic>
            </wp:inline>
          </w:drawing>
        </w:r>
        <w:r w:rsidR="00E90DCB" w:rsidRPr="00E07716">
          <w:rPr>
            <w:rFonts w:asciiTheme="minorHAnsi" w:hAnsiTheme="minorHAnsi"/>
            <w:rPrChange w:id="953" w:author="hz63" w:date="2009-05-12T10:14:00Z">
              <w:rPr>
                <w:sz w:val="16"/>
                <w:szCs w:val="16"/>
              </w:rPr>
            </w:rPrChange>
          </w:rPr>
          <w:br/>
          <w:t>y = the profile of the curved portion of the weir, cm</w:t>
        </w:r>
        <w:r w:rsidR="00E90DCB" w:rsidRPr="00E07716">
          <w:rPr>
            <w:rFonts w:asciiTheme="minorHAnsi" w:hAnsiTheme="minorHAnsi"/>
            <w:rPrChange w:id="954" w:author="hz63" w:date="2009-05-12T10:14:00Z">
              <w:rPr>
                <w:sz w:val="16"/>
                <w:szCs w:val="16"/>
              </w:rPr>
            </w:rPrChange>
          </w:rPr>
          <w:br/>
          <w:t>x = corresponds to the vertical height of weir from -</w:t>
        </w:r>
        <w:proofErr w:type="spellStart"/>
        <w:r w:rsidR="00E90DCB" w:rsidRPr="00E07716">
          <w:rPr>
            <w:rFonts w:asciiTheme="minorHAnsi" w:hAnsiTheme="minorHAnsi"/>
            <w:rPrChange w:id="955" w:author="hz63" w:date="2009-05-12T10:14:00Z">
              <w:rPr>
                <w:sz w:val="16"/>
                <w:szCs w:val="16"/>
              </w:rPr>
            </w:rPrChange>
          </w:rPr>
          <w:t>s_base</w:t>
        </w:r>
        <w:proofErr w:type="spellEnd"/>
        <w:r w:rsidR="00E90DCB" w:rsidRPr="00E07716">
          <w:rPr>
            <w:rFonts w:asciiTheme="minorHAnsi" w:hAnsiTheme="minorHAnsi"/>
            <w:rPrChange w:id="956" w:author="hz63" w:date="2009-05-12T10:14:00Z">
              <w:rPr>
                <w:sz w:val="16"/>
                <w:szCs w:val="16"/>
              </w:rPr>
            </w:rPrChange>
          </w:rPr>
          <w:t xml:space="preserve"> </w:t>
        </w:r>
      </w:ins>
      <w:ins w:id="957" w:author="hz63" w:date="2009-05-12T09:21:00Z">
        <w:r w:rsidR="00E35BFE" w:rsidRPr="00E07716">
          <w:rPr>
            <w:rFonts w:asciiTheme="minorHAnsi" w:hAnsiTheme="minorHAnsi"/>
          </w:rPr>
          <w:t>to</w:t>
        </w:r>
      </w:ins>
      <w:ins w:id="958" w:author="hz63" w:date="2009-05-12T07:25:00Z">
        <w:r w:rsidR="00E90DCB" w:rsidRPr="00E07716">
          <w:rPr>
            <w:rFonts w:asciiTheme="minorHAnsi" w:hAnsiTheme="minorHAnsi"/>
            <w:rPrChange w:id="959" w:author="hz63" w:date="2009-05-12T10:14:00Z">
              <w:rPr>
                <w:sz w:val="16"/>
                <w:szCs w:val="16"/>
              </w:rPr>
            </w:rPrChange>
          </w:rPr>
          <w:fldChar w:fldCharType="begin"/>
        </w:r>
        <w:r w:rsidR="00E90DCB" w:rsidRPr="00E07716">
          <w:rPr>
            <w:rFonts w:asciiTheme="minorHAnsi" w:hAnsiTheme="minorHAnsi"/>
            <w:rPrChange w:id="960" w:author="hz63" w:date="2009-05-12T10:14:00Z">
              <w:rPr>
                <w:sz w:val="16"/>
                <w:szCs w:val="16"/>
              </w:rPr>
            </w:rPrChange>
          </w:rPr>
          <w:instrText xml:space="preserve"> INCLUDEPICTURE "https://confluence.cornell.edu/download/temp/LaTeX76611.png?contentType=image/png&amp;delete=true" \* MERGEFORMATINET </w:instrText>
        </w:r>
        <w:r w:rsidR="00E90DCB" w:rsidRPr="00E07716">
          <w:rPr>
            <w:rFonts w:asciiTheme="minorHAnsi" w:hAnsiTheme="minorHAnsi"/>
            <w:rPrChange w:id="961" w:author="hz63" w:date="2009-05-12T10:14:00Z">
              <w:rPr>
                <w:sz w:val="16"/>
                <w:szCs w:val="16"/>
              </w:rPr>
            </w:rPrChange>
          </w:rPr>
          <w:fldChar w:fldCharType="separate"/>
        </w:r>
        <w:r w:rsidR="00E90DCB" w:rsidRPr="00E07716">
          <w:rPr>
            <w:rFonts w:asciiTheme="minorHAnsi" w:hAnsiTheme="minorHAnsi"/>
            <w:rPrChange w:id="962" w:author="hz63" w:date="2009-05-12T10:14:00Z">
              <w:rPr>
                <w:rFonts w:asciiTheme="minorHAnsi" w:hAnsiTheme="minorHAnsi"/>
              </w:rPr>
            </w:rPrChange>
          </w:rPr>
          <w:pict>
            <v:shape id="_x0000_i1030" type="#_x0000_t75" alt="" style="width:23.8pt;height:23.8pt"/>
          </w:pict>
        </w:r>
        <w:r w:rsidR="00E90DCB" w:rsidRPr="00E07716">
          <w:rPr>
            <w:rFonts w:asciiTheme="minorHAnsi" w:hAnsiTheme="minorHAnsi"/>
            <w:rPrChange w:id="963" w:author="hz63" w:date="2009-05-12T10:14:00Z">
              <w:rPr>
                <w:sz w:val="16"/>
                <w:szCs w:val="16"/>
              </w:rPr>
            </w:rPrChange>
          </w:rPr>
          <w:fldChar w:fldCharType="end"/>
        </w:r>
        <w:r w:rsidR="00E90DCB" w:rsidRPr="00E07716">
          <w:rPr>
            <w:rFonts w:asciiTheme="minorHAnsi" w:hAnsiTheme="minorHAnsi"/>
            <w:rPrChange w:id="964" w:author="hz63" w:date="2009-05-12T10:14:00Z">
              <w:rPr>
                <w:sz w:val="16"/>
                <w:szCs w:val="16"/>
              </w:rPr>
            </w:rPrChange>
          </w:rPr>
          <w:t>, cm</w:t>
        </w:r>
      </w:ins>
    </w:p>
    <w:p w:rsidR="003C218F" w:rsidRPr="00E07716" w:rsidRDefault="00E90DCB" w:rsidP="003C218F">
      <w:pPr>
        <w:pStyle w:val="Heading3"/>
        <w:rPr>
          <w:ins w:id="965" w:author="hz63" w:date="2009-05-12T07:25:00Z"/>
          <w:rFonts w:asciiTheme="minorHAnsi" w:hAnsiTheme="minorHAnsi"/>
          <w:szCs w:val="24"/>
          <w:rPrChange w:id="966" w:author="hz63" w:date="2009-05-12T10:14:00Z">
            <w:rPr>
              <w:ins w:id="967" w:author="hz63" w:date="2009-05-12T07:25:00Z"/>
            </w:rPr>
          </w:rPrChange>
        </w:rPr>
      </w:pPr>
      <w:bookmarkStart w:id="968" w:name="LFOMweirdesigndocumentation-Yaxisofthegr"/>
      <w:bookmarkEnd w:id="968"/>
      <w:ins w:id="969" w:author="hz63" w:date="2009-05-12T07:25:00Z">
        <w:r w:rsidRPr="00E07716">
          <w:rPr>
            <w:rFonts w:asciiTheme="minorHAnsi" w:hAnsiTheme="minorHAnsi"/>
            <w:szCs w:val="24"/>
            <w:rPrChange w:id="970" w:author="hz63" w:date="2009-05-12T10:14:00Z">
              <w:rPr>
                <w:rFonts w:ascii="Times New Roman" w:hAnsi="Times New Roman"/>
                <w:sz w:val="16"/>
                <w:szCs w:val="16"/>
              </w:rPr>
            </w:rPrChange>
          </w:rPr>
          <w:t>Y-axis of the graph</w:t>
        </w:r>
      </w:ins>
    </w:p>
    <w:p w:rsidR="003C218F" w:rsidRPr="00E07716" w:rsidRDefault="00016090" w:rsidP="003C218F">
      <w:pPr>
        <w:pStyle w:val="NormalWeb"/>
        <w:rPr>
          <w:ins w:id="971" w:author="hz63" w:date="2009-05-12T07:25:00Z"/>
          <w:rFonts w:asciiTheme="minorHAnsi" w:hAnsiTheme="minorHAnsi"/>
          <w:rPrChange w:id="972" w:author="hz63" w:date="2009-05-12T10:14:00Z">
            <w:rPr>
              <w:ins w:id="973" w:author="hz63" w:date="2009-05-12T07:25:00Z"/>
            </w:rPr>
          </w:rPrChange>
        </w:rPr>
      </w:pPr>
      <w:ins w:id="974" w:author="hz63" w:date="2009-05-12T07:25:00Z">
        <w:r>
          <w:rPr>
            <w:rFonts w:asciiTheme="minorHAnsi" w:hAnsiTheme="minorHAnsi"/>
            <w:noProof/>
            <w:lang w:eastAsia="zh-CN"/>
          </w:rPr>
          <w:drawing>
            <wp:inline distT="0" distB="0" distL="0" distR="0">
              <wp:extent cx="1232535" cy="501015"/>
              <wp:effectExtent l="19050" t="0" r="5715" b="0"/>
              <wp:docPr id="18" name="Picture 18" descr="y- axis of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 axis of the graph"/>
                      <pic:cNvPicPr>
                        <a:picLocks noChangeAspect="1" noChangeArrowheads="1"/>
                      </pic:cNvPicPr>
                    </pic:nvPicPr>
                    <pic:blipFill>
                      <a:blip r:embed="rId20"/>
                      <a:srcRect/>
                      <a:stretch>
                        <a:fillRect/>
                      </a:stretch>
                    </pic:blipFill>
                    <pic:spPr bwMode="auto">
                      <a:xfrm>
                        <a:off x="0" y="0"/>
                        <a:ext cx="1232535" cy="501015"/>
                      </a:xfrm>
                      <a:prstGeom prst="rect">
                        <a:avLst/>
                      </a:prstGeom>
                      <a:noFill/>
                      <a:ln w="9525">
                        <a:noFill/>
                        <a:miter lim="800000"/>
                        <a:headEnd/>
                        <a:tailEnd/>
                      </a:ln>
                    </pic:spPr>
                  </pic:pic>
                </a:graphicData>
              </a:graphic>
            </wp:inline>
          </w:drawing>
        </w:r>
        <w:r w:rsidR="00E90DCB" w:rsidRPr="00E07716">
          <w:rPr>
            <w:rFonts w:asciiTheme="minorHAnsi" w:hAnsiTheme="minorHAnsi"/>
            <w:rPrChange w:id="975" w:author="hz63" w:date="2009-05-12T10:14:00Z">
              <w:rPr>
                <w:sz w:val="16"/>
                <w:szCs w:val="16"/>
              </w:rPr>
            </w:rPrChange>
          </w:rPr>
          <w:br/>
        </w:r>
        <w:r w:rsidR="00E90DCB" w:rsidRPr="00E07716">
          <w:rPr>
            <w:rFonts w:asciiTheme="minorHAnsi" w:hAnsiTheme="minorHAnsi"/>
            <w:rPrChange w:id="976" w:author="hz63" w:date="2009-05-12T10:14:00Z">
              <w:rPr>
                <w:sz w:val="16"/>
                <w:szCs w:val="16"/>
              </w:rPr>
            </w:rPrChange>
          </w:rPr>
          <w:fldChar w:fldCharType="begin"/>
        </w:r>
        <w:r w:rsidR="00E90DCB" w:rsidRPr="00E07716">
          <w:rPr>
            <w:rFonts w:asciiTheme="minorHAnsi" w:hAnsiTheme="minorHAnsi"/>
            <w:rPrChange w:id="977" w:author="hz63" w:date="2009-05-12T10:14:00Z">
              <w:rPr>
                <w:sz w:val="16"/>
                <w:szCs w:val="16"/>
              </w:rPr>
            </w:rPrChange>
          </w:rPr>
          <w:instrText xml:space="preserve"> INCLUDEPICTURE "https://confluence.cornell.edu/download/temp/LaTeX76613.png?contentType=image/png&amp;delete=true" \* MERGEFORMATINET </w:instrText>
        </w:r>
        <w:r w:rsidR="00E90DCB" w:rsidRPr="00E07716">
          <w:rPr>
            <w:rFonts w:asciiTheme="minorHAnsi" w:hAnsiTheme="minorHAnsi"/>
            <w:rPrChange w:id="978" w:author="hz63" w:date="2009-05-12T10:14:00Z">
              <w:rPr>
                <w:sz w:val="16"/>
                <w:szCs w:val="16"/>
              </w:rPr>
            </w:rPrChange>
          </w:rPr>
          <w:fldChar w:fldCharType="separate"/>
        </w:r>
        <w:r w:rsidR="00E90DCB" w:rsidRPr="00E07716">
          <w:rPr>
            <w:rFonts w:asciiTheme="minorHAnsi" w:hAnsiTheme="minorHAnsi"/>
            <w:rPrChange w:id="979" w:author="hz63" w:date="2009-05-12T10:14:00Z">
              <w:rPr>
                <w:rFonts w:asciiTheme="minorHAnsi" w:hAnsiTheme="minorHAnsi"/>
              </w:rPr>
            </w:rPrChange>
          </w:rPr>
          <w:pict>
            <v:shape id="_x0000_i1031" type="#_x0000_t75" alt="" style="width:23.8pt;height:23.8pt"/>
          </w:pict>
        </w:r>
        <w:r w:rsidR="00E90DCB" w:rsidRPr="00E07716">
          <w:rPr>
            <w:rFonts w:asciiTheme="minorHAnsi" w:hAnsiTheme="minorHAnsi"/>
            <w:rPrChange w:id="980" w:author="hz63" w:date="2009-05-12T10:14:00Z">
              <w:rPr>
                <w:sz w:val="16"/>
                <w:szCs w:val="16"/>
              </w:rPr>
            </w:rPrChange>
          </w:rPr>
          <w:fldChar w:fldCharType="end"/>
        </w:r>
        <w:r w:rsidR="00E90DCB" w:rsidRPr="00E07716">
          <w:rPr>
            <w:rFonts w:asciiTheme="minorHAnsi" w:hAnsiTheme="minorHAnsi"/>
            <w:rPrChange w:id="981" w:author="hz63" w:date="2009-05-12T10:14:00Z">
              <w:rPr>
                <w:sz w:val="16"/>
                <w:szCs w:val="16"/>
              </w:rPr>
            </w:rPrChange>
          </w:rPr>
          <w:t xml:space="preserve">= this is the </w:t>
        </w:r>
      </w:ins>
      <w:ins w:id="982" w:author="hz63" w:date="2009-05-12T09:21:00Z">
        <w:r w:rsidR="00E35BFE" w:rsidRPr="00E07716">
          <w:rPr>
            <w:rFonts w:asciiTheme="minorHAnsi" w:hAnsiTheme="minorHAnsi"/>
          </w:rPr>
          <w:t>variable</w:t>
        </w:r>
      </w:ins>
      <w:ins w:id="983" w:author="hz63" w:date="2009-05-12T07:25:00Z">
        <w:r w:rsidR="00E90DCB" w:rsidRPr="00E07716">
          <w:rPr>
            <w:rFonts w:asciiTheme="minorHAnsi" w:hAnsiTheme="minorHAnsi"/>
            <w:rPrChange w:id="984" w:author="hz63" w:date="2009-05-12T10:14:00Z">
              <w:rPr>
                <w:sz w:val="16"/>
                <w:szCs w:val="16"/>
              </w:rPr>
            </w:rPrChange>
          </w:rPr>
          <w:t xml:space="preserve"> that corresponds to the height of the entire weir from the bottom of the rectangular base to the top of the curved portion of the weir, cm</w:t>
        </w:r>
      </w:ins>
    </w:p>
    <w:p w:rsidR="003C218F" w:rsidRPr="00E07716" w:rsidRDefault="00E90DCB" w:rsidP="003C218F">
      <w:pPr>
        <w:pStyle w:val="Heading3"/>
        <w:rPr>
          <w:ins w:id="985" w:author="hz63" w:date="2009-05-12T07:25:00Z"/>
          <w:rFonts w:asciiTheme="minorHAnsi" w:hAnsiTheme="minorHAnsi"/>
          <w:szCs w:val="24"/>
          <w:rPrChange w:id="986" w:author="hz63" w:date="2009-05-12T10:14:00Z">
            <w:rPr>
              <w:ins w:id="987" w:author="hz63" w:date="2009-05-12T07:25:00Z"/>
            </w:rPr>
          </w:rPrChange>
        </w:rPr>
      </w:pPr>
      <w:bookmarkStart w:id="988" w:name="LFOMweirdesigndocumentation-SutroWeirGra"/>
      <w:bookmarkEnd w:id="988"/>
      <w:ins w:id="989" w:author="hz63" w:date="2009-05-12T07:25:00Z">
        <w:r w:rsidRPr="00E07716">
          <w:rPr>
            <w:rFonts w:asciiTheme="minorHAnsi" w:hAnsiTheme="minorHAnsi"/>
            <w:szCs w:val="24"/>
            <w:rPrChange w:id="990" w:author="hz63" w:date="2009-05-12T10:14:00Z">
              <w:rPr>
                <w:rFonts w:ascii="Times New Roman" w:hAnsi="Times New Roman"/>
                <w:sz w:val="16"/>
                <w:szCs w:val="16"/>
              </w:rPr>
            </w:rPrChange>
          </w:rPr>
          <w:lastRenderedPageBreak/>
          <w:t>Sutro Weir Graph: Illustrates the shape of the weir.</w:t>
        </w:r>
      </w:ins>
    </w:p>
    <w:p w:rsidR="00522B99" w:rsidRPr="00E07716" w:rsidRDefault="00016090" w:rsidP="003C218F">
      <w:pPr>
        <w:pStyle w:val="NormalWeb"/>
        <w:rPr>
          <w:ins w:id="991" w:author="hz63" w:date="2009-05-12T07:34:00Z"/>
          <w:rFonts w:asciiTheme="minorHAnsi" w:hAnsiTheme="minorHAnsi"/>
          <w:rPrChange w:id="992" w:author="hz63" w:date="2009-05-12T10:14:00Z">
            <w:rPr>
              <w:ins w:id="993" w:author="hz63" w:date="2009-05-12T07:34:00Z"/>
            </w:rPr>
          </w:rPrChange>
        </w:rPr>
      </w:pPr>
      <w:ins w:id="994" w:author="hz63" w:date="2009-05-12T07:25:00Z">
        <w:r>
          <w:rPr>
            <w:rFonts w:asciiTheme="minorHAnsi" w:hAnsiTheme="minorHAnsi"/>
            <w:noProof/>
            <w:lang w:eastAsia="zh-CN"/>
          </w:rPr>
          <w:drawing>
            <wp:inline distT="0" distB="0" distL="0" distR="0">
              <wp:extent cx="2941955" cy="5279390"/>
              <wp:effectExtent l="19050" t="0" r="0" b="0"/>
              <wp:docPr id="20" name="Picture 20" descr="sutro wei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utro weir graph"/>
                      <pic:cNvPicPr>
                        <a:picLocks noChangeAspect="1" noChangeArrowheads="1"/>
                      </pic:cNvPicPr>
                    </pic:nvPicPr>
                    <pic:blipFill>
                      <a:blip r:embed="rId21"/>
                      <a:srcRect/>
                      <a:stretch>
                        <a:fillRect/>
                      </a:stretch>
                    </pic:blipFill>
                    <pic:spPr bwMode="auto">
                      <a:xfrm>
                        <a:off x="0" y="0"/>
                        <a:ext cx="2941955" cy="5279390"/>
                      </a:xfrm>
                      <a:prstGeom prst="rect">
                        <a:avLst/>
                      </a:prstGeom>
                      <a:noFill/>
                      <a:ln w="9525">
                        <a:noFill/>
                        <a:miter lim="800000"/>
                        <a:headEnd/>
                        <a:tailEnd/>
                      </a:ln>
                    </pic:spPr>
                  </pic:pic>
                </a:graphicData>
              </a:graphic>
            </wp:inline>
          </w:drawing>
        </w:r>
      </w:ins>
    </w:p>
    <w:p w:rsidR="003C218F" w:rsidRPr="00E07716" w:rsidRDefault="00E90DCB" w:rsidP="003C218F">
      <w:pPr>
        <w:pStyle w:val="NormalWeb"/>
        <w:rPr>
          <w:ins w:id="995" w:author="hz63" w:date="2009-05-12T07:25:00Z"/>
          <w:rFonts w:asciiTheme="minorHAnsi" w:hAnsiTheme="minorHAnsi"/>
          <w:rPrChange w:id="996" w:author="hz63" w:date="2009-05-12T10:14:00Z">
            <w:rPr>
              <w:ins w:id="997" w:author="hz63" w:date="2009-05-12T07:25:00Z"/>
            </w:rPr>
          </w:rPrChange>
        </w:rPr>
      </w:pPr>
      <w:commentRangeStart w:id="998"/>
      <w:ins w:id="999" w:author="hz63" w:date="2009-05-12T07:34:00Z">
        <w:r w:rsidRPr="00E07716">
          <w:rPr>
            <w:rFonts w:asciiTheme="minorHAnsi" w:hAnsiTheme="minorHAnsi"/>
            <w:rPrChange w:id="1000" w:author="hz63" w:date="2009-05-12T10:14:00Z">
              <w:rPr>
                <w:sz w:val="16"/>
                <w:szCs w:val="16"/>
              </w:rPr>
            </w:rPrChange>
          </w:rPr>
          <w:t>Figure 3: Shape of the Sutro Weir after input of equations on MathCAD.</w:t>
        </w:r>
      </w:ins>
      <w:ins w:id="1001" w:author="hz63" w:date="2009-05-12T07:25:00Z">
        <w:r w:rsidRPr="00E07716">
          <w:rPr>
            <w:rFonts w:asciiTheme="minorHAnsi" w:hAnsiTheme="minorHAnsi"/>
            <w:rPrChange w:id="1002" w:author="hz63" w:date="2009-05-12T10:14:00Z">
              <w:rPr>
                <w:sz w:val="16"/>
                <w:szCs w:val="16"/>
              </w:rPr>
            </w:rPrChange>
          </w:rPr>
          <w:br/>
        </w:r>
      </w:ins>
      <w:commentRangeEnd w:id="998"/>
      <w:ins w:id="1003" w:author="hz63" w:date="2009-05-12T07:35:00Z">
        <w:r w:rsidR="00522B99" w:rsidRPr="00E07716">
          <w:rPr>
            <w:rStyle w:val="CommentReference"/>
            <w:rFonts w:asciiTheme="minorHAnsi" w:hAnsiTheme="minorHAnsi"/>
            <w:sz w:val="24"/>
            <w:szCs w:val="24"/>
            <w:rPrChange w:id="1004" w:author="hz63" w:date="2009-05-12T10:14:00Z">
              <w:rPr>
                <w:rStyle w:val="CommentReference"/>
                <w:rFonts w:ascii="Arial" w:hAnsi="Arial"/>
              </w:rPr>
            </w:rPrChange>
          </w:rPr>
          <w:commentReference w:id="998"/>
        </w:r>
      </w:ins>
      <w:ins w:id="1005" w:author="hz63" w:date="2009-05-12T07:25:00Z">
        <w:r w:rsidRPr="00E07716">
          <w:rPr>
            <w:rFonts w:asciiTheme="minorHAnsi" w:hAnsiTheme="minorHAnsi"/>
            <w:rPrChange w:id="1006" w:author="hz63" w:date="2009-05-12T10:14:00Z">
              <w:rPr>
                <w:sz w:val="16"/>
                <w:szCs w:val="16"/>
              </w:rPr>
            </w:rPrChange>
          </w:rPr>
          <w:t xml:space="preserve">Y-axis = </w:t>
        </w:r>
        <w:r w:rsidRPr="00E07716">
          <w:rPr>
            <w:rFonts w:asciiTheme="minorHAnsi" w:hAnsiTheme="minorHAnsi"/>
            <w:rPrChange w:id="1007" w:author="hz63" w:date="2009-05-12T10:14:00Z">
              <w:rPr>
                <w:sz w:val="16"/>
                <w:szCs w:val="16"/>
              </w:rPr>
            </w:rPrChange>
          </w:rPr>
          <w:fldChar w:fldCharType="begin"/>
        </w:r>
        <w:r w:rsidRPr="00E07716">
          <w:rPr>
            <w:rFonts w:asciiTheme="minorHAnsi" w:hAnsiTheme="minorHAnsi"/>
            <w:rPrChange w:id="1008" w:author="hz63" w:date="2009-05-12T10:14:00Z">
              <w:rPr>
                <w:sz w:val="16"/>
                <w:szCs w:val="16"/>
              </w:rPr>
            </w:rPrChange>
          </w:rPr>
          <w:instrText xml:space="preserve"> INCLUDEPICTURE "https://confluence.cornell.edu/download/temp/LaTeX76615.png?contentType=image/png&amp;delete=true" \* MERGEFORMATINET </w:instrText>
        </w:r>
        <w:r w:rsidRPr="00E07716">
          <w:rPr>
            <w:rFonts w:asciiTheme="minorHAnsi" w:hAnsiTheme="minorHAnsi"/>
            <w:rPrChange w:id="1009" w:author="hz63" w:date="2009-05-12T10:14:00Z">
              <w:rPr>
                <w:sz w:val="16"/>
                <w:szCs w:val="16"/>
              </w:rPr>
            </w:rPrChange>
          </w:rPr>
          <w:fldChar w:fldCharType="separate"/>
        </w:r>
        <w:r w:rsidRPr="00E07716">
          <w:rPr>
            <w:rFonts w:asciiTheme="minorHAnsi" w:hAnsiTheme="minorHAnsi"/>
            <w:rPrChange w:id="1010" w:author="hz63" w:date="2009-05-12T10:14:00Z">
              <w:rPr>
                <w:rFonts w:asciiTheme="minorHAnsi" w:hAnsiTheme="minorHAnsi"/>
              </w:rPr>
            </w:rPrChange>
          </w:rPr>
          <w:pict>
            <v:shape id="_x0000_i1032" type="#_x0000_t75" alt="" style="width:23.8pt;height:23.8pt"/>
          </w:pict>
        </w:r>
        <w:r w:rsidRPr="00E07716">
          <w:rPr>
            <w:rFonts w:asciiTheme="minorHAnsi" w:hAnsiTheme="minorHAnsi"/>
            <w:rPrChange w:id="1011" w:author="hz63" w:date="2009-05-12T10:14:00Z">
              <w:rPr>
                <w:sz w:val="16"/>
                <w:szCs w:val="16"/>
              </w:rPr>
            </w:rPrChange>
          </w:rPr>
          <w:fldChar w:fldCharType="end"/>
        </w:r>
        <w:r w:rsidRPr="00E07716">
          <w:rPr>
            <w:rFonts w:asciiTheme="minorHAnsi" w:hAnsiTheme="minorHAnsi"/>
            <w:rPrChange w:id="1012" w:author="hz63" w:date="2009-05-12T10:14:00Z">
              <w:rPr>
                <w:sz w:val="16"/>
                <w:szCs w:val="16"/>
              </w:rPr>
            </w:rPrChange>
          </w:rPr>
          <w:br/>
          <w:t xml:space="preserve">X-axis = y </w:t>
        </w:r>
      </w:ins>
    </w:p>
    <w:p w:rsidR="003C218F" w:rsidRPr="00E07716" w:rsidRDefault="00E90DCB" w:rsidP="003C218F">
      <w:pPr>
        <w:pStyle w:val="Heading3"/>
        <w:rPr>
          <w:ins w:id="1013" w:author="hz63" w:date="2009-05-12T07:25:00Z"/>
          <w:rFonts w:asciiTheme="minorHAnsi" w:hAnsiTheme="minorHAnsi"/>
          <w:szCs w:val="24"/>
          <w:rPrChange w:id="1014" w:author="hz63" w:date="2009-05-12T10:14:00Z">
            <w:rPr>
              <w:ins w:id="1015" w:author="hz63" w:date="2009-05-12T07:25:00Z"/>
            </w:rPr>
          </w:rPrChange>
        </w:rPr>
      </w:pPr>
      <w:bookmarkStart w:id="1016" w:name="LFOMweirdesigndocumentation-Theheightoft"/>
      <w:bookmarkEnd w:id="1016"/>
      <w:ins w:id="1017" w:author="hz63" w:date="2009-05-12T07:25:00Z">
        <w:r w:rsidRPr="00E07716">
          <w:rPr>
            <w:rFonts w:asciiTheme="minorHAnsi" w:hAnsiTheme="minorHAnsi"/>
            <w:szCs w:val="24"/>
            <w:rPrChange w:id="1018" w:author="hz63" w:date="2009-05-12T10:14:00Z">
              <w:rPr>
                <w:rFonts w:ascii="Times New Roman" w:hAnsi="Times New Roman"/>
                <w:sz w:val="16"/>
                <w:szCs w:val="16"/>
              </w:rPr>
            </w:rPrChange>
          </w:rPr>
          <w:lastRenderedPageBreak/>
          <w:t>The height of the rectangular base</w:t>
        </w:r>
      </w:ins>
    </w:p>
    <w:p w:rsidR="003C218F" w:rsidRPr="00E07716" w:rsidRDefault="00016090" w:rsidP="003C218F">
      <w:pPr>
        <w:pStyle w:val="NormalWeb"/>
        <w:rPr>
          <w:ins w:id="1019" w:author="hz63" w:date="2009-05-12T07:25:00Z"/>
          <w:rFonts w:asciiTheme="minorHAnsi" w:hAnsiTheme="minorHAnsi"/>
          <w:rPrChange w:id="1020" w:author="hz63" w:date="2009-05-12T10:14:00Z">
            <w:rPr>
              <w:ins w:id="1021" w:author="hz63" w:date="2009-05-12T07:25:00Z"/>
            </w:rPr>
          </w:rPrChange>
        </w:rPr>
      </w:pPr>
      <w:ins w:id="1022" w:author="hz63" w:date="2009-05-12T07:25:00Z">
        <w:r>
          <w:rPr>
            <w:rFonts w:asciiTheme="minorHAnsi" w:hAnsiTheme="minorHAnsi"/>
            <w:noProof/>
            <w:lang w:eastAsia="zh-CN"/>
          </w:rPr>
          <w:drawing>
            <wp:inline distT="0" distB="0" distL="0" distR="0">
              <wp:extent cx="1757045" cy="365760"/>
              <wp:effectExtent l="19050" t="0" r="0" b="0"/>
              <wp:docPr id="22" name="Picture 22" descr="rectangular base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ctangular base height"/>
                      <pic:cNvPicPr>
                        <a:picLocks noChangeAspect="1" noChangeArrowheads="1"/>
                      </pic:cNvPicPr>
                    </pic:nvPicPr>
                    <pic:blipFill>
                      <a:blip r:embed="rId18"/>
                      <a:srcRect/>
                      <a:stretch>
                        <a:fillRect/>
                      </a:stretch>
                    </pic:blipFill>
                    <pic:spPr bwMode="auto">
                      <a:xfrm>
                        <a:off x="0" y="0"/>
                        <a:ext cx="1757045" cy="365760"/>
                      </a:xfrm>
                      <a:prstGeom prst="rect">
                        <a:avLst/>
                      </a:prstGeom>
                      <a:noFill/>
                      <a:ln w="9525">
                        <a:noFill/>
                        <a:miter lim="800000"/>
                        <a:headEnd/>
                        <a:tailEnd/>
                      </a:ln>
                    </pic:spPr>
                  </pic:pic>
                </a:graphicData>
              </a:graphic>
            </wp:inline>
          </w:drawing>
        </w:r>
        <w:r w:rsidR="00E90DCB" w:rsidRPr="00E07716">
          <w:rPr>
            <w:rFonts w:asciiTheme="minorHAnsi" w:hAnsiTheme="minorHAnsi"/>
            <w:rPrChange w:id="1023" w:author="hz63" w:date="2009-05-12T10:14:00Z">
              <w:rPr>
                <w:sz w:val="16"/>
                <w:szCs w:val="16"/>
              </w:rPr>
            </w:rPrChange>
          </w:rPr>
          <w:br/>
        </w:r>
        <w:proofErr w:type="spellStart"/>
        <w:r w:rsidR="00E90DCB" w:rsidRPr="00E07716">
          <w:rPr>
            <w:rFonts w:asciiTheme="minorHAnsi" w:hAnsiTheme="minorHAnsi"/>
            <w:rPrChange w:id="1024" w:author="hz63" w:date="2009-05-12T10:14:00Z">
              <w:rPr>
                <w:sz w:val="16"/>
                <w:szCs w:val="16"/>
              </w:rPr>
            </w:rPrChange>
          </w:rPr>
          <w:t>s_base</w:t>
        </w:r>
        <w:proofErr w:type="spellEnd"/>
        <w:r w:rsidR="00E90DCB" w:rsidRPr="00E07716">
          <w:rPr>
            <w:rFonts w:asciiTheme="minorHAnsi" w:hAnsiTheme="minorHAnsi"/>
            <w:rPrChange w:id="1025" w:author="hz63" w:date="2009-05-12T10:14:00Z">
              <w:rPr>
                <w:sz w:val="16"/>
                <w:szCs w:val="16"/>
              </w:rPr>
            </w:rPrChange>
          </w:rPr>
          <w:t xml:space="preserve"> = rectangular base height, cm</w:t>
        </w:r>
      </w:ins>
    </w:p>
    <w:p w:rsidR="003C218F" w:rsidRPr="00E07716" w:rsidRDefault="00E90DCB" w:rsidP="003C218F">
      <w:pPr>
        <w:pStyle w:val="Heading3"/>
        <w:rPr>
          <w:ins w:id="1026" w:author="hz63" w:date="2009-05-12T07:25:00Z"/>
          <w:rFonts w:asciiTheme="minorHAnsi" w:hAnsiTheme="minorHAnsi"/>
          <w:szCs w:val="24"/>
          <w:rPrChange w:id="1027" w:author="hz63" w:date="2009-05-12T10:14:00Z">
            <w:rPr>
              <w:ins w:id="1028" w:author="hz63" w:date="2009-05-12T07:25:00Z"/>
            </w:rPr>
          </w:rPrChange>
        </w:rPr>
      </w:pPr>
      <w:bookmarkStart w:id="1029" w:name="LFOMweirdesigndocumentation-Theflowthrou"/>
      <w:bookmarkEnd w:id="1029"/>
      <w:ins w:id="1030" w:author="hz63" w:date="2009-05-12T07:25:00Z">
        <w:r w:rsidRPr="00E07716">
          <w:rPr>
            <w:rFonts w:asciiTheme="minorHAnsi" w:hAnsiTheme="minorHAnsi"/>
            <w:szCs w:val="24"/>
            <w:rPrChange w:id="1031" w:author="hz63" w:date="2009-05-12T10:14:00Z">
              <w:rPr>
                <w:rFonts w:ascii="Times New Roman" w:hAnsi="Times New Roman"/>
                <w:sz w:val="16"/>
                <w:szCs w:val="16"/>
              </w:rPr>
            </w:rPrChange>
          </w:rPr>
          <w:t>The flow through the rectangular base</w:t>
        </w:r>
      </w:ins>
    </w:p>
    <w:p w:rsidR="003C218F" w:rsidRPr="00E07716" w:rsidRDefault="00016090" w:rsidP="003C218F">
      <w:pPr>
        <w:pStyle w:val="NormalWeb"/>
        <w:rPr>
          <w:ins w:id="1032" w:author="hz63" w:date="2009-05-12T07:25:00Z"/>
          <w:rFonts w:asciiTheme="minorHAnsi" w:hAnsiTheme="minorHAnsi"/>
          <w:rPrChange w:id="1033" w:author="hz63" w:date="2009-05-12T10:14:00Z">
            <w:rPr>
              <w:ins w:id="1034" w:author="hz63" w:date="2009-05-12T07:25:00Z"/>
            </w:rPr>
          </w:rPrChange>
        </w:rPr>
      </w:pPr>
      <w:ins w:id="1035" w:author="hz63" w:date="2009-05-12T07:25:00Z">
        <w:r>
          <w:rPr>
            <w:rFonts w:asciiTheme="minorHAnsi" w:hAnsiTheme="minorHAnsi"/>
            <w:noProof/>
            <w:lang w:eastAsia="zh-CN"/>
          </w:rPr>
          <w:drawing>
            <wp:inline distT="0" distB="0" distL="0" distR="0">
              <wp:extent cx="4572000" cy="787400"/>
              <wp:effectExtent l="19050" t="0" r="0" b="0"/>
              <wp:docPr id="23" name="Picture 23" descr="flow through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ow through base"/>
                      <pic:cNvPicPr>
                        <a:picLocks noChangeAspect="1" noChangeArrowheads="1"/>
                      </pic:cNvPicPr>
                    </pic:nvPicPr>
                    <pic:blipFill>
                      <a:blip r:embed="rId22"/>
                      <a:srcRect/>
                      <a:stretch>
                        <a:fillRect/>
                      </a:stretch>
                    </pic:blipFill>
                    <pic:spPr bwMode="auto">
                      <a:xfrm>
                        <a:off x="0" y="0"/>
                        <a:ext cx="4572000" cy="787400"/>
                      </a:xfrm>
                      <a:prstGeom prst="rect">
                        <a:avLst/>
                      </a:prstGeom>
                      <a:noFill/>
                      <a:ln w="9525">
                        <a:noFill/>
                        <a:miter lim="800000"/>
                        <a:headEnd/>
                        <a:tailEnd/>
                      </a:ln>
                    </pic:spPr>
                  </pic:pic>
                </a:graphicData>
              </a:graphic>
            </wp:inline>
          </w:drawing>
        </w:r>
        <w:r w:rsidR="00E90DCB" w:rsidRPr="00E07716">
          <w:rPr>
            <w:rFonts w:asciiTheme="minorHAnsi" w:hAnsiTheme="minorHAnsi"/>
            <w:rPrChange w:id="1036" w:author="hz63" w:date="2009-05-12T10:14:00Z">
              <w:rPr>
                <w:sz w:val="16"/>
                <w:szCs w:val="16"/>
              </w:rPr>
            </w:rPrChange>
          </w:rPr>
          <w:br/>
        </w:r>
        <w:r w:rsidR="00E90DCB" w:rsidRPr="00E07716">
          <w:rPr>
            <w:rFonts w:asciiTheme="minorHAnsi" w:hAnsiTheme="minorHAnsi"/>
            <w:rPrChange w:id="1037" w:author="hz63" w:date="2009-05-12T10:14:00Z">
              <w:rPr>
                <w:sz w:val="16"/>
                <w:szCs w:val="16"/>
              </w:rPr>
            </w:rPrChange>
          </w:rPr>
          <w:fldChar w:fldCharType="begin"/>
        </w:r>
        <w:r w:rsidR="00E90DCB" w:rsidRPr="00E07716">
          <w:rPr>
            <w:rFonts w:asciiTheme="minorHAnsi" w:hAnsiTheme="minorHAnsi"/>
            <w:rPrChange w:id="1038" w:author="hz63" w:date="2009-05-12T10:14:00Z">
              <w:rPr>
                <w:sz w:val="16"/>
                <w:szCs w:val="16"/>
              </w:rPr>
            </w:rPrChange>
          </w:rPr>
          <w:instrText xml:space="preserve"> INCLUDEPICTURE "https://confluence.cornell.edu/download/temp/LaTeX76617.png?contentType=image/png&amp;delete=true" \* MERGEFORMATINET </w:instrText>
        </w:r>
        <w:r w:rsidR="00E90DCB" w:rsidRPr="00E07716">
          <w:rPr>
            <w:rFonts w:asciiTheme="minorHAnsi" w:hAnsiTheme="minorHAnsi"/>
            <w:rPrChange w:id="1039" w:author="hz63" w:date="2009-05-12T10:14:00Z">
              <w:rPr>
                <w:sz w:val="16"/>
                <w:szCs w:val="16"/>
              </w:rPr>
            </w:rPrChange>
          </w:rPr>
          <w:fldChar w:fldCharType="separate"/>
        </w:r>
        <w:r w:rsidR="00E90DCB" w:rsidRPr="00E07716">
          <w:rPr>
            <w:rFonts w:asciiTheme="minorHAnsi" w:hAnsiTheme="minorHAnsi"/>
            <w:rPrChange w:id="1040" w:author="hz63" w:date="2009-05-12T10:14:00Z">
              <w:rPr>
                <w:rFonts w:asciiTheme="minorHAnsi" w:hAnsiTheme="minorHAnsi"/>
              </w:rPr>
            </w:rPrChange>
          </w:rPr>
          <w:pict>
            <v:shape id="_x0000_i1033" type="#_x0000_t75" alt="" style="width:23.8pt;height:23.8pt"/>
          </w:pict>
        </w:r>
        <w:r w:rsidR="00E90DCB" w:rsidRPr="00E07716">
          <w:rPr>
            <w:rFonts w:asciiTheme="minorHAnsi" w:hAnsiTheme="minorHAnsi"/>
            <w:rPrChange w:id="1041" w:author="hz63" w:date="2009-05-12T10:14:00Z">
              <w:rPr>
                <w:sz w:val="16"/>
                <w:szCs w:val="16"/>
              </w:rPr>
            </w:rPrChange>
          </w:rPr>
          <w:fldChar w:fldCharType="end"/>
        </w:r>
        <w:r w:rsidR="00E90DCB" w:rsidRPr="00E07716">
          <w:rPr>
            <w:rFonts w:asciiTheme="minorHAnsi" w:hAnsiTheme="minorHAnsi"/>
            <w:rPrChange w:id="1042" w:author="hz63" w:date="2009-05-12T10:14:00Z">
              <w:rPr>
                <w:sz w:val="16"/>
                <w:szCs w:val="16"/>
              </w:rPr>
            </w:rPrChange>
          </w:rPr>
          <w:t>= The flow through the rectangular base, L/min</w:t>
        </w:r>
      </w:ins>
    </w:p>
    <w:p w:rsidR="003C218F" w:rsidRPr="00E07716" w:rsidRDefault="00E90DCB" w:rsidP="003C218F">
      <w:pPr>
        <w:pStyle w:val="Heading3"/>
        <w:rPr>
          <w:ins w:id="1043" w:author="hz63" w:date="2009-05-12T07:25:00Z"/>
          <w:rFonts w:asciiTheme="minorHAnsi" w:hAnsiTheme="minorHAnsi"/>
          <w:szCs w:val="24"/>
          <w:rPrChange w:id="1044" w:author="hz63" w:date="2009-05-12T10:14:00Z">
            <w:rPr>
              <w:ins w:id="1045" w:author="hz63" w:date="2009-05-12T07:25:00Z"/>
            </w:rPr>
          </w:rPrChange>
        </w:rPr>
      </w:pPr>
      <w:bookmarkStart w:id="1046" w:name="LFOMweirdesigndocumentation-InitialMomem"/>
      <w:bookmarkEnd w:id="1046"/>
      <w:commentRangeStart w:id="1047"/>
      <w:ins w:id="1048" w:author="hz63" w:date="2009-05-12T07:25:00Z">
        <w:r w:rsidRPr="00E07716">
          <w:rPr>
            <w:rFonts w:asciiTheme="minorHAnsi" w:hAnsiTheme="minorHAnsi"/>
            <w:szCs w:val="24"/>
            <w:rPrChange w:id="1049" w:author="hz63" w:date="2009-05-12T10:14:00Z">
              <w:rPr>
                <w:rFonts w:ascii="Times New Roman" w:hAnsi="Times New Roman"/>
                <w:sz w:val="16"/>
                <w:szCs w:val="16"/>
              </w:rPr>
            </w:rPrChange>
          </w:rPr>
          <w:t xml:space="preserve">Initial </w:t>
        </w:r>
      </w:ins>
      <w:ins w:id="1050" w:author="hz63" w:date="2009-05-12T09:21:00Z">
        <w:r w:rsidR="00E35BFE" w:rsidRPr="00E07716">
          <w:rPr>
            <w:rFonts w:asciiTheme="minorHAnsi" w:hAnsiTheme="minorHAnsi"/>
            <w:szCs w:val="24"/>
          </w:rPr>
          <w:t>Momentum</w:t>
        </w:r>
      </w:ins>
      <w:ins w:id="1051" w:author="hz63" w:date="2009-05-12T07:25:00Z">
        <w:r w:rsidRPr="00E07716">
          <w:rPr>
            <w:rFonts w:asciiTheme="minorHAnsi" w:hAnsiTheme="minorHAnsi"/>
            <w:szCs w:val="24"/>
            <w:rPrChange w:id="1052" w:author="hz63" w:date="2009-05-12T10:14:00Z">
              <w:rPr>
                <w:rFonts w:ascii="Times New Roman" w:hAnsi="Times New Roman"/>
                <w:sz w:val="16"/>
                <w:szCs w:val="16"/>
              </w:rPr>
            </w:rPrChange>
          </w:rPr>
          <w:t xml:space="preserve"> of Water Entering Riser Pipe</w:t>
        </w:r>
      </w:ins>
      <w:commentRangeEnd w:id="1047"/>
      <w:ins w:id="1053" w:author="hz63" w:date="2009-05-12T07:35:00Z">
        <w:r w:rsidR="00522B99" w:rsidRPr="00E07716">
          <w:rPr>
            <w:rStyle w:val="CommentReference"/>
            <w:rFonts w:asciiTheme="minorHAnsi" w:hAnsiTheme="minorHAnsi"/>
            <w:sz w:val="24"/>
            <w:szCs w:val="24"/>
            <w:rPrChange w:id="1054" w:author="hz63" w:date="2009-05-12T10:14:00Z">
              <w:rPr>
                <w:rStyle w:val="CommentReference"/>
              </w:rPr>
            </w:rPrChange>
          </w:rPr>
          <w:commentReference w:id="1047"/>
        </w:r>
      </w:ins>
    </w:p>
    <w:p w:rsidR="003C218F" w:rsidRPr="00E07716" w:rsidRDefault="00E90DCB" w:rsidP="003C218F">
      <w:pPr>
        <w:pStyle w:val="NormalWeb"/>
        <w:rPr>
          <w:ins w:id="1055" w:author="hz63" w:date="2009-05-12T07:25:00Z"/>
          <w:rFonts w:asciiTheme="minorHAnsi" w:hAnsiTheme="minorHAnsi"/>
          <w:rPrChange w:id="1056" w:author="hz63" w:date="2009-05-12T10:14:00Z">
            <w:rPr>
              <w:ins w:id="1057" w:author="hz63" w:date="2009-05-12T07:25:00Z"/>
            </w:rPr>
          </w:rPrChange>
        </w:rPr>
      </w:pPr>
      <w:ins w:id="1058" w:author="hz63" w:date="2009-05-12T07:25:00Z">
        <w:r w:rsidRPr="00E07716">
          <w:rPr>
            <w:rFonts w:asciiTheme="minorHAnsi" w:hAnsiTheme="minorHAnsi"/>
            <w:rPrChange w:id="1059" w:author="hz63" w:date="2009-05-12T10:14:00Z">
              <w:rPr>
                <w:sz w:val="16"/>
                <w:szCs w:val="16"/>
              </w:rPr>
            </w:rPrChange>
          </w:rPr>
          <w:t xml:space="preserve">If the riser pipe diameter is too small for the flow rate then the water will back up in the bottom of the pipe and the water entering the weir won't experience free fall anymore. Balance of momentum in and out helps us achieve these </w:t>
        </w:r>
      </w:ins>
      <w:ins w:id="1060" w:author="hz63" w:date="2009-05-12T09:21:00Z">
        <w:r w:rsidR="00E35BFE" w:rsidRPr="00E07716">
          <w:rPr>
            <w:rFonts w:asciiTheme="minorHAnsi" w:hAnsiTheme="minorHAnsi"/>
          </w:rPr>
          <w:t>values. The equations used in Figure 1 are described belo</w:t>
        </w:r>
      </w:ins>
      <w:ins w:id="1061" w:author="hz63" w:date="2009-05-12T09:22:00Z">
        <w:r w:rsidR="00E35BFE" w:rsidRPr="00E07716">
          <w:rPr>
            <w:rFonts w:asciiTheme="minorHAnsi" w:hAnsiTheme="minorHAnsi"/>
          </w:rPr>
          <w:t>w</w:t>
        </w:r>
      </w:ins>
      <w:ins w:id="1062" w:author="hz63" w:date="2009-05-12T09:21:00Z">
        <w:r w:rsidR="00E35BFE" w:rsidRPr="00E07716">
          <w:rPr>
            <w:rFonts w:asciiTheme="minorHAnsi" w:hAnsiTheme="minorHAnsi"/>
          </w:rPr>
          <w:t>. They are the background</w:t>
        </w:r>
      </w:ins>
      <w:ins w:id="1063" w:author="hz63" w:date="2009-05-12T07:25:00Z">
        <w:r w:rsidRPr="00E07716">
          <w:rPr>
            <w:rFonts w:asciiTheme="minorHAnsi" w:hAnsiTheme="minorHAnsi"/>
            <w:rPrChange w:id="1064" w:author="hz63" w:date="2009-05-12T10:14:00Z">
              <w:rPr>
                <w:sz w:val="16"/>
                <w:szCs w:val="16"/>
              </w:rPr>
            </w:rPrChange>
          </w:rPr>
          <w:t xml:space="preserve"> for the development of the minimum cross sectional area </w:t>
        </w:r>
        <w:r w:rsidR="00E35BFE" w:rsidRPr="00E07716">
          <w:rPr>
            <w:rFonts w:asciiTheme="minorHAnsi" w:hAnsiTheme="minorHAnsi"/>
          </w:rPr>
          <w:t>equation</w:t>
        </w:r>
      </w:ins>
      <w:ins w:id="1065" w:author="hz63" w:date="2009-05-12T09:22:00Z">
        <w:r w:rsidR="00E35BFE" w:rsidRPr="00E07716">
          <w:rPr>
            <w:rFonts w:asciiTheme="minorHAnsi" w:hAnsiTheme="minorHAnsi"/>
          </w:rPr>
          <w:t>s listed below</w:t>
        </w:r>
      </w:ins>
      <w:ins w:id="1066" w:author="hz63" w:date="2009-05-12T07:25:00Z">
        <w:r w:rsidRPr="00E07716">
          <w:rPr>
            <w:rFonts w:asciiTheme="minorHAnsi" w:hAnsiTheme="minorHAnsi"/>
            <w:rPrChange w:id="1067" w:author="hz63" w:date="2009-05-12T10:14:00Z">
              <w:rPr>
                <w:sz w:val="16"/>
                <w:szCs w:val="16"/>
              </w:rPr>
            </w:rPrChange>
          </w:rPr>
          <w:t>:</w:t>
        </w:r>
      </w:ins>
    </w:p>
    <w:p w:rsidR="003C218F" w:rsidRPr="00E07716" w:rsidRDefault="00E90DCB" w:rsidP="003C218F">
      <w:pPr>
        <w:numPr>
          <w:ilvl w:val="0"/>
          <w:numId w:val="20"/>
        </w:numPr>
        <w:spacing w:before="100" w:beforeAutospacing="1" w:after="100" w:afterAutospacing="1" w:line="240" w:lineRule="auto"/>
        <w:jc w:val="left"/>
        <w:rPr>
          <w:ins w:id="1068" w:author="hz63" w:date="2009-05-12T07:25:00Z"/>
          <w:rFonts w:asciiTheme="minorHAnsi" w:hAnsiTheme="minorHAnsi"/>
          <w:sz w:val="24"/>
          <w:szCs w:val="24"/>
          <w:rPrChange w:id="1069" w:author="hz63" w:date="2009-05-12T10:14:00Z">
            <w:rPr>
              <w:ins w:id="1070" w:author="hz63" w:date="2009-05-12T07:25:00Z"/>
            </w:rPr>
          </w:rPrChange>
        </w:rPr>
      </w:pPr>
      <w:ins w:id="1071" w:author="hz63" w:date="2009-05-12T07:25:00Z">
        <w:r w:rsidRPr="00E07716">
          <w:rPr>
            <w:rFonts w:asciiTheme="minorHAnsi" w:hAnsiTheme="minorHAnsi"/>
            <w:sz w:val="24"/>
            <w:szCs w:val="24"/>
            <w:rPrChange w:id="1072" w:author="hz63" w:date="2009-05-12T10:14:00Z">
              <w:rPr>
                <w:rFonts w:ascii="Times New Roman" w:hAnsi="Times New Roman"/>
                <w:sz w:val="16"/>
                <w:szCs w:val="16"/>
              </w:rPr>
            </w:rPrChange>
          </w:rPr>
          <w:t xml:space="preserve">vertical velocity of the water from any height when it reaches the bottom of the weir </w:t>
        </w:r>
        <w:r w:rsidRPr="00E07716">
          <w:rPr>
            <w:rFonts w:asciiTheme="minorHAnsi" w:hAnsiTheme="minorHAnsi"/>
            <w:sz w:val="24"/>
            <w:szCs w:val="24"/>
            <w:rPrChange w:id="1073" w:author="hz63" w:date="2009-05-12T10:14:00Z">
              <w:rPr>
                <w:rFonts w:ascii="Times New Roman" w:hAnsi="Times New Roman"/>
                <w:sz w:val="16"/>
                <w:szCs w:val="16"/>
              </w:rPr>
            </w:rPrChange>
          </w:rPr>
          <w:fldChar w:fldCharType="begin"/>
        </w:r>
        <w:r w:rsidRPr="00E07716">
          <w:rPr>
            <w:rFonts w:asciiTheme="minorHAnsi" w:hAnsiTheme="minorHAnsi"/>
            <w:sz w:val="24"/>
            <w:szCs w:val="24"/>
            <w:rPrChange w:id="1074" w:author="hz63" w:date="2009-05-12T10:14:00Z">
              <w:rPr>
                <w:rFonts w:ascii="Times New Roman" w:hAnsi="Times New Roman"/>
                <w:sz w:val="16"/>
                <w:szCs w:val="16"/>
              </w:rPr>
            </w:rPrChange>
          </w:rPr>
          <w:instrText xml:space="preserve"> INCLUDEPICTURE "https://confluence.cornell.edu/download/temp/LaTeX76619.png?contentType=image/png&amp;delete=true" \* MERGEFORMATINET </w:instrText>
        </w:r>
        <w:r w:rsidRPr="00E07716">
          <w:rPr>
            <w:rFonts w:asciiTheme="minorHAnsi" w:hAnsiTheme="minorHAnsi"/>
            <w:sz w:val="24"/>
            <w:szCs w:val="24"/>
            <w:rPrChange w:id="1075" w:author="hz63" w:date="2009-05-12T10:14:00Z">
              <w:rPr>
                <w:rFonts w:ascii="Times New Roman" w:hAnsi="Times New Roman"/>
                <w:sz w:val="16"/>
                <w:szCs w:val="16"/>
              </w:rPr>
            </w:rPrChange>
          </w:rPr>
          <w:fldChar w:fldCharType="separate"/>
        </w:r>
        <w:r w:rsidRPr="00E07716">
          <w:rPr>
            <w:rFonts w:asciiTheme="minorHAnsi" w:hAnsiTheme="minorHAnsi"/>
            <w:sz w:val="24"/>
            <w:szCs w:val="24"/>
            <w:rPrChange w:id="1076" w:author="hz63" w:date="2009-05-12T10:14:00Z">
              <w:rPr>
                <w:rFonts w:asciiTheme="minorHAnsi" w:hAnsiTheme="minorHAnsi"/>
                <w:sz w:val="24"/>
                <w:szCs w:val="24"/>
              </w:rPr>
            </w:rPrChange>
          </w:rPr>
          <w:pict>
            <v:shape id="_x0000_i1034" type="#_x0000_t75" alt="" style="width:23.8pt;height:23.8pt"/>
          </w:pict>
        </w:r>
        <w:r w:rsidRPr="00E07716">
          <w:rPr>
            <w:rFonts w:asciiTheme="minorHAnsi" w:hAnsiTheme="minorHAnsi"/>
            <w:sz w:val="24"/>
            <w:szCs w:val="24"/>
            <w:rPrChange w:id="1077" w:author="hz63" w:date="2009-05-12T10:14:00Z">
              <w:rPr>
                <w:rFonts w:ascii="Times New Roman" w:hAnsi="Times New Roman"/>
                <w:sz w:val="16"/>
                <w:szCs w:val="16"/>
              </w:rPr>
            </w:rPrChange>
          </w:rPr>
          <w:fldChar w:fldCharType="end"/>
        </w:r>
      </w:ins>
    </w:p>
    <w:p w:rsidR="003C218F" w:rsidRPr="00E07716" w:rsidRDefault="00E90DCB" w:rsidP="003C218F">
      <w:pPr>
        <w:numPr>
          <w:ilvl w:val="0"/>
          <w:numId w:val="20"/>
        </w:numPr>
        <w:spacing w:before="100" w:beforeAutospacing="1" w:after="100" w:afterAutospacing="1" w:line="240" w:lineRule="auto"/>
        <w:jc w:val="left"/>
        <w:rPr>
          <w:ins w:id="1078" w:author="hz63" w:date="2009-05-12T07:25:00Z"/>
          <w:rFonts w:asciiTheme="minorHAnsi" w:hAnsiTheme="minorHAnsi"/>
          <w:sz w:val="24"/>
          <w:szCs w:val="24"/>
          <w:rPrChange w:id="1079" w:author="hz63" w:date="2009-05-12T10:14:00Z">
            <w:rPr>
              <w:ins w:id="1080" w:author="hz63" w:date="2009-05-12T07:25:00Z"/>
            </w:rPr>
          </w:rPrChange>
        </w:rPr>
      </w:pPr>
      <w:ins w:id="1081" w:author="hz63" w:date="2009-05-12T07:25:00Z">
        <w:r w:rsidRPr="00E07716">
          <w:rPr>
            <w:rFonts w:asciiTheme="minorHAnsi" w:hAnsiTheme="minorHAnsi"/>
            <w:sz w:val="24"/>
            <w:szCs w:val="24"/>
            <w:rPrChange w:id="1082" w:author="hz63" w:date="2009-05-12T10:14:00Z">
              <w:rPr>
                <w:rFonts w:ascii="Times New Roman" w:hAnsi="Times New Roman"/>
                <w:sz w:val="16"/>
                <w:szCs w:val="16"/>
              </w:rPr>
            </w:rPrChange>
          </w:rPr>
          <w:t xml:space="preserve">velocity through the weir in the vena contracta (point in a fluid stream where the diameter of the stream is the least) </w:t>
        </w:r>
        <w:r w:rsidRPr="00E07716">
          <w:rPr>
            <w:rFonts w:asciiTheme="minorHAnsi" w:hAnsiTheme="minorHAnsi"/>
            <w:sz w:val="24"/>
            <w:szCs w:val="24"/>
            <w:rPrChange w:id="1083" w:author="hz63" w:date="2009-05-12T10:14:00Z">
              <w:rPr>
                <w:rFonts w:ascii="Times New Roman" w:hAnsi="Times New Roman"/>
                <w:sz w:val="16"/>
                <w:szCs w:val="16"/>
              </w:rPr>
            </w:rPrChange>
          </w:rPr>
          <w:fldChar w:fldCharType="begin"/>
        </w:r>
        <w:r w:rsidRPr="00E07716">
          <w:rPr>
            <w:rFonts w:asciiTheme="minorHAnsi" w:hAnsiTheme="minorHAnsi"/>
            <w:sz w:val="24"/>
            <w:szCs w:val="24"/>
            <w:rPrChange w:id="1084" w:author="hz63" w:date="2009-05-12T10:14:00Z">
              <w:rPr>
                <w:rFonts w:ascii="Times New Roman" w:hAnsi="Times New Roman"/>
                <w:sz w:val="16"/>
                <w:szCs w:val="16"/>
              </w:rPr>
            </w:rPrChange>
          </w:rPr>
          <w:instrText xml:space="preserve"> INCLUDEPICTURE "https://confluence.cornell.edu/download/temp/LaTeX76621.png?contentType=image/png&amp;delete=true" \* MERGEFORMATINET </w:instrText>
        </w:r>
        <w:r w:rsidRPr="00E07716">
          <w:rPr>
            <w:rFonts w:asciiTheme="minorHAnsi" w:hAnsiTheme="minorHAnsi"/>
            <w:sz w:val="24"/>
            <w:szCs w:val="24"/>
            <w:rPrChange w:id="1085" w:author="hz63" w:date="2009-05-12T10:14:00Z">
              <w:rPr>
                <w:rFonts w:ascii="Times New Roman" w:hAnsi="Times New Roman"/>
                <w:sz w:val="16"/>
                <w:szCs w:val="16"/>
              </w:rPr>
            </w:rPrChange>
          </w:rPr>
          <w:fldChar w:fldCharType="separate"/>
        </w:r>
        <w:r w:rsidRPr="00E07716">
          <w:rPr>
            <w:rFonts w:asciiTheme="minorHAnsi" w:hAnsiTheme="minorHAnsi"/>
            <w:sz w:val="24"/>
            <w:szCs w:val="24"/>
            <w:rPrChange w:id="1086" w:author="hz63" w:date="2009-05-12T10:14:00Z">
              <w:rPr>
                <w:rFonts w:asciiTheme="minorHAnsi" w:hAnsiTheme="minorHAnsi"/>
                <w:sz w:val="24"/>
                <w:szCs w:val="24"/>
              </w:rPr>
            </w:rPrChange>
          </w:rPr>
          <w:pict>
            <v:shape id="_x0000_i1035" type="#_x0000_t75" alt="" style="width:23.8pt;height:23.8pt"/>
          </w:pict>
        </w:r>
        <w:r w:rsidRPr="00E07716">
          <w:rPr>
            <w:rFonts w:asciiTheme="minorHAnsi" w:hAnsiTheme="minorHAnsi"/>
            <w:sz w:val="24"/>
            <w:szCs w:val="24"/>
            <w:rPrChange w:id="1087" w:author="hz63" w:date="2009-05-12T10:14:00Z">
              <w:rPr>
                <w:rFonts w:ascii="Times New Roman" w:hAnsi="Times New Roman"/>
                <w:sz w:val="16"/>
                <w:szCs w:val="16"/>
              </w:rPr>
            </w:rPrChange>
          </w:rPr>
          <w:fldChar w:fldCharType="end"/>
        </w:r>
      </w:ins>
    </w:p>
    <w:p w:rsidR="003C218F" w:rsidRPr="00E07716" w:rsidRDefault="00E90DCB" w:rsidP="003C218F">
      <w:pPr>
        <w:numPr>
          <w:ilvl w:val="0"/>
          <w:numId w:val="20"/>
        </w:numPr>
        <w:spacing w:before="100" w:beforeAutospacing="1" w:after="100" w:afterAutospacing="1" w:line="240" w:lineRule="auto"/>
        <w:jc w:val="left"/>
        <w:rPr>
          <w:ins w:id="1088" w:author="hz63" w:date="2009-05-12T07:25:00Z"/>
          <w:rFonts w:asciiTheme="minorHAnsi" w:hAnsiTheme="minorHAnsi"/>
          <w:sz w:val="24"/>
          <w:szCs w:val="24"/>
          <w:rPrChange w:id="1089" w:author="hz63" w:date="2009-05-12T10:14:00Z">
            <w:rPr>
              <w:ins w:id="1090" w:author="hz63" w:date="2009-05-12T07:25:00Z"/>
            </w:rPr>
          </w:rPrChange>
        </w:rPr>
      </w:pPr>
      <w:ins w:id="1091" w:author="hz63" w:date="2009-05-12T07:25:00Z">
        <w:r w:rsidRPr="00E07716">
          <w:rPr>
            <w:rFonts w:asciiTheme="minorHAnsi" w:hAnsiTheme="minorHAnsi"/>
            <w:sz w:val="24"/>
            <w:szCs w:val="24"/>
            <w:rPrChange w:id="1092" w:author="hz63" w:date="2009-05-12T10:14:00Z">
              <w:rPr>
                <w:rFonts w:ascii="Times New Roman" w:hAnsi="Times New Roman"/>
                <w:sz w:val="16"/>
                <w:szCs w:val="16"/>
              </w:rPr>
            </w:rPrChange>
          </w:rPr>
          <w:lastRenderedPageBreak/>
          <w:t xml:space="preserve">Effective area of a differential weir element as a function of height given the effect of the vena </w:t>
        </w:r>
        <w:proofErr w:type="spellStart"/>
        <w:r w:rsidRPr="00E07716">
          <w:rPr>
            <w:rFonts w:asciiTheme="minorHAnsi" w:hAnsiTheme="minorHAnsi"/>
            <w:sz w:val="24"/>
            <w:szCs w:val="24"/>
            <w:rPrChange w:id="1093" w:author="hz63" w:date="2009-05-12T10:14:00Z">
              <w:rPr>
                <w:rFonts w:ascii="Times New Roman" w:hAnsi="Times New Roman"/>
                <w:sz w:val="16"/>
                <w:szCs w:val="16"/>
              </w:rPr>
            </w:rPrChange>
          </w:rPr>
          <w:t>contracta</w:t>
        </w:r>
        <w:proofErr w:type="spellEnd"/>
        <w:r w:rsidRPr="00E07716">
          <w:rPr>
            <w:rFonts w:asciiTheme="minorHAnsi" w:hAnsiTheme="minorHAnsi"/>
            <w:sz w:val="24"/>
            <w:szCs w:val="24"/>
            <w:rPrChange w:id="1094" w:author="hz63" w:date="2009-05-12T10:14:00Z">
              <w:rPr>
                <w:rFonts w:ascii="Times New Roman" w:hAnsi="Times New Roman"/>
                <w:sz w:val="16"/>
                <w:szCs w:val="16"/>
              </w:rPr>
            </w:rPrChange>
          </w:rPr>
          <w:t xml:space="preserve"> </w:t>
        </w:r>
        <w:r w:rsidRPr="00E07716">
          <w:rPr>
            <w:rFonts w:asciiTheme="minorHAnsi" w:hAnsiTheme="minorHAnsi"/>
            <w:sz w:val="24"/>
            <w:szCs w:val="24"/>
            <w:rPrChange w:id="1095" w:author="hz63" w:date="2009-05-12T10:14:00Z">
              <w:rPr>
                <w:rFonts w:ascii="Times New Roman" w:hAnsi="Times New Roman"/>
                <w:sz w:val="16"/>
                <w:szCs w:val="16"/>
              </w:rPr>
            </w:rPrChange>
          </w:rPr>
          <w:fldChar w:fldCharType="begin"/>
        </w:r>
        <w:r w:rsidRPr="00E07716">
          <w:rPr>
            <w:rFonts w:asciiTheme="minorHAnsi" w:hAnsiTheme="minorHAnsi"/>
            <w:sz w:val="24"/>
            <w:szCs w:val="24"/>
            <w:rPrChange w:id="1096" w:author="hz63" w:date="2009-05-12T10:14:00Z">
              <w:rPr>
                <w:rFonts w:ascii="Times New Roman" w:hAnsi="Times New Roman"/>
                <w:sz w:val="16"/>
                <w:szCs w:val="16"/>
              </w:rPr>
            </w:rPrChange>
          </w:rPr>
          <w:instrText xml:space="preserve"> INCLUDEPICTURE "https://confluence.cornell.edu/download/temp/LaTeX76623.png?contentType=image/png&amp;delete=true" \* MERGEFORMATINET </w:instrText>
        </w:r>
        <w:r w:rsidRPr="00E07716">
          <w:rPr>
            <w:rFonts w:asciiTheme="minorHAnsi" w:hAnsiTheme="minorHAnsi"/>
            <w:sz w:val="24"/>
            <w:szCs w:val="24"/>
            <w:rPrChange w:id="1097" w:author="hz63" w:date="2009-05-12T10:14:00Z">
              <w:rPr>
                <w:rFonts w:ascii="Times New Roman" w:hAnsi="Times New Roman"/>
                <w:sz w:val="16"/>
                <w:szCs w:val="16"/>
              </w:rPr>
            </w:rPrChange>
          </w:rPr>
          <w:fldChar w:fldCharType="separate"/>
        </w:r>
        <w:r w:rsidRPr="00E07716">
          <w:rPr>
            <w:rFonts w:asciiTheme="minorHAnsi" w:hAnsiTheme="minorHAnsi"/>
            <w:sz w:val="24"/>
            <w:szCs w:val="24"/>
            <w:rPrChange w:id="1098" w:author="hz63" w:date="2009-05-12T10:14:00Z">
              <w:rPr>
                <w:rFonts w:asciiTheme="minorHAnsi" w:hAnsiTheme="minorHAnsi"/>
                <w:sz w:val="24"/>
                <w:szCs w:val="24"/>
              </w:rPr>
            </w:rPrChange>
          </w:rPr>
          <w:pict>
            <v:shape id="_x0000_i1036" type="#_x0000_t75" alt="" style="width:23.8pt;height:23.8pt"/>
          </w:pict>
        </w:r>
        <w:r w:rsidRPr="00E07716">
          <w:rPr>
            <w:rFonts w:asciiTheme="minorHAnsi" w:hAnsiTheme="minorHAnsi"/>
            <w:sz w:val="24"/>
            <w:szCs w:val="24"/>
            <w:rPrChange w:id="1099" w:author="hz63" w:date="2009-05-12T10:14:00Z">
              <w:rPr>
                <w:rFonts w:ascii="Times New Roman" w:hAnsi="Times New Roman"/>
                <w:sz w:val="16"/>
                <w:szCs w:val="16"/>
              </w:rPr>
            </w:rPrChange>
          </w:rPr>
          <w:fldChar w:fldCharType="end"/>
        </w:r>
        <w:r w:rsidRPr="00E07716">
          <w:rPr>
            <w:rFonts w:asciiTheme="minorHAnsi" w:hAnsiTheme="minorHAnsi"/>
            <w:sz w:val="24"/>
            <w:szCs w:val="24"/>
            <w:rPrChange w:id="1100" w:author="hz63" w:date="2009-05-12T10:14:00Z">
              <w:rPr>
                <w:rFonts w:ascii="Times New Roman" w:hAnsi="Times New Roman"/>
                <w:sz w:val="16"/>
                <w:szCs w:val="16"/>
              </w:rPr>
            </w:rPrChange>
          </w:rPr>
          <w:t xml:space="preserve">, y is the width of the </w:t>
        </w:r>
      </w:ins>
      <w:ins w:id="1101" w:author="hz63" w:date="2009-05-12T09:22:00Z">
        <w:r w:rsidR="001C6404" w:rsidRPr="00E07716">
          <w:rPr>
            <w:rFonts w:asciiTheme="minorHAnsi" w:hAnsiTheme="minorHAnsi"/>
            <w:sz w:val="24"/>
            <w:szCs w:val="24"/>
          </w:rPr>
          <w:t>curved</w:t>
        </w:r>
      </w:ins>
      <w:ins w:id="1102" w:author="hz63" w:date="2009-05-12T07:25:00Z">
        <w:r w:rsidRPr="00E07716">
          <w:rPr>
            <w:rFonts w:asciiTheme="minorHAnsi" w:hAnsiTheme="minorHAnsi"/>
            <w:sz w:val="24"/>
            <w:szCs w:val="24"/>
            <w:rPrChange w:id="1103" w:author="hz63" w:date="2009-05-12T10:14:00Z">
              <w:rPr>
                <w:rFonts w:ascii="Times New Roman" w:hAnsi="Times New Roman"/>
                <w:sz w:val="16"/>
                <w:szCs w:val="16"/>
              </w:rPr>
            </w:rPrChange>
          </w:rPr>
          <w:t xml:space="preserve"> portion of the weir and it is dependent on </w:t>
        </w:r>
        <w:r w:rsidRPr="00E07716">
          <w:rPr>
            <w:rFonts w:asciiTheme="minorHAnsi" w:hAnsiTheme="minorHAnsi"/>
            <w:sz w:val="24"/>
            <w:szCs w:val="24"/>
            <w:rPrChange w:id="1104" w:author="hz63" w:date="2009-05-12T10:14:00Z">
              <w:rPr>
                <w:rFonts w:ascii="Times New Roman" w:hAnsi="Times New Roman"/>
                <w:sz w:val="16"/>
                <w:szCs w:val="16"/>
              </w:rPr>
            </w:rPrChange>
          </w:rPr>
          <w:fldChar w:fldCharType="begin"/>
        </w:r>
        <w:r w:rsidRPr="00E07716">
          <w:rPr>
            <w:rFonts w:asciiTheme="minorHAnsi" w:hAnsiTheme="minorHAnsi"/>
            <w:sz w:val="24"/>
            <w:szCs w:val="24"/>
            <w:rPrChange w:id="1105" w:author="hz63" w:date="2009-05-12T10:14:00Z">
              <w:rPr>
                <w:rFonts w:ascii="Times New Roman" w:hAnsi="Times New Roman"/>
                <w:sz w:val="16"/>
                <w:szCs w:val="16"/>
              </w:rPr>
            </w:rPrChange>
          </w:rPr>
          <w:instrText xml:space="preserve"> INCLUDEPICTURE "https://confluence.cornell.edu/download/temp/LaTeX76625.png?contentType=image/png&amp;delete=true" \* MERGEFORMATINET </w:instrText>
        </w:r>
        <w:r w:rsidRPr="00E07716">
          <w:rPr>
            <w:rFonts w:asciiTheme="minorHAnsi" w:hAnsiTheme="minorHAnsi"/>
            <w:sz w:val="24"/>
            <w:szCs w:val="24"/>
            <w:rPrChange w:id="1106" w:author="hz63" w:date="2009-05-12T10:14:00Z">
              <w:rPr>
                <w:rFonts w:ascii="Times New Roman" w:hAnsi="Times New Roman"/>
                <w:sz w:val="16"/>
                <w:szCs w:val="16"/>
              </w:rPr>
            </w:rPrChange>
          </w:rPr>
          <w:fldChar w:fldCharType="separate"/>
        </w:r>
        <w:r w:rsidRPr="00E07716">
          <w:rPr>
            <w:rFonts w:asciiTheme="minorHAnsi" w:hAnsiTheme="minorHAnsi"/>
            <w:sz w:val="24"/>
            <w:szCs w:val="24"/>
            <w:rPrChange w:id="1107" w:author="hz63" w:date="2009-05-12T10:14:00Z">
              <w:rPr>
                <w:rFonts w:asciiTheme="minorHAnsi" w:hAnsiTheme="minorHAnsi"/>
                <w:sz w:val="24"/>
                <w:szCs w:val="24"/>
              </w:rPr>
            </w:rPrChange>
          </w:rPr>
          <w:pict>
            <v:shape id="_x0000_i1037" type="#_x0000_t75" alt="" style="width:23.8pt;height:23.8pt"/>
          </w:pict>
        </w:r>
        <w:r w:rsidRPr="00E07716">
          <w:rPr>
            <w:rFonts w:asciiTheme="minorHAnsi" w:hAnsiTheme="minorHAnsi"/>
            <w:sz w:val="24"/>
            <w:szCs w:val="24"/>
            <w:rPrChange w:id="1108" w:author="hz63" w:date="2009-05-12T10:14:00Z">
              <w:rPr>
                <w:rFonts w:ascii="Times New Roman" w:hAnsi="Times New Roman"/>
                <w:sz w:val="16"/>
                <w:szCs w:val="16"/>
              </w:rPr>
            </w:rPrChange>
          </w:rPr>
          <w:fldChar w:fldCharType="end"/>
        </w:r>
        <w:r w:rsidRPr="00E07716">
          <w:rPr>
            <w:rFonts w:asciiTheme="minorHAnsi" w:hAnsiTheme="minorHAnsi"/>
            <w:sz w:val="24"/>
            <w:szCs w:val="24"/>
            <w:rPrChange w:id="1109" w:author="hz63" w:date="2009-05-12T10:14:00Z">
              <w:rPr>
                <w:rFonts w:ascii="Times New Roman" w:hAnsi="Times New Roman"/>
                <w:sz w:val="16"/>
                <w:szCs w:val="16"/>
              </w:rPr>
            </w:rPrChange>
          </w:rPr>
          <w:t xml:space="preserve">, </w:t>
        </w:r>
        <w:r w:rsidRPr="00E07716">
          <w:rPr>
            <w:rFonts w:asciiTheme="minorHAnsi" w:hAnsiTheme="minorHAnsi"/>
            <w:sz w:val="24"/>
            <w:szCs w:val="24"/>
            <w:rPrChange w:id="1110" w:author="hz63" w:date="2009-05-12T10:14:00Z">
              <w:rPr>
                <w:rFonts w:ascii="Times New Roman" w:hAnsi="Times New Roman"/>
                <w:sz w:val="16"/>
                <w:szCs w:val="16"/>
              </w:rPr>
            </w:rPrChange>
          </w:rPr>
          <w:fldChar w:fldCharType="begin"/>
        </w:r>
        <w:r w:rsidRPr="00E07716">
          <w:rPr>
            <w:rFonts w:asciiTheme="minorHAnsi" w:hAnsiTheme="minorHAnsi"/>
            <w:sz w:val="24"/>
            <w:szCs w:val="24"/>
            <w:rPrChange w:id="1111" w:author="hz63" w:date="2009-05-12T10:14:00Z">
              <w:rPr>
                <w:rFonts w:ascii="Times New Roman" w:hAnsi="Times New Roman"/>
                <w:sz w:val="16"/>
                <w:szCs w:val="16"/>
              </w:rPr>
            </w:rPrChange>
          </w:rPr>
          <w:instrText xml:space="preserve"> INCLUDEPICTURE "https://confluence.cornell.edu/download/temp/LaTeX76627.png?contentType=image/png&amp;delete=true" \* MERGEFORMATINET </w:instrText>
        </w:r>
        <w:r w:rsidRPr="00E07716">
          <w:rPr>
            <w:rFonts w:asciiTheme="minorHAnsi" w:hAnsiTheme="minorHAnsi"/>
            <w:sz w:val="24"/>
            <w:szCs w:val="24"/>
            <w:rPrChange w:id="1112" w:author="hz63" w:date="2009-05-12T10:14:00Z">
              <w:rPr>
                <w:rFonts w:ascii="Times New Roman" w:hAnsi="Times New Roman"/>
                <w:sz w:val="16"/>
                <w:szCs w:val="16"/>
              </w:rPr>
            </w:rPrChange>
          </w:rPr>
          <w:fldChar w:fldCharType="separate"/>
        </w:r>
        <w:r w:rsidRPr="00E07716">
          <w:rPr>
            <w:rFonts w:asciiTheme="minorHAnsi" w:hAnsiTheme="minorHAnsi"/>
            <w:sz w:val="24"/>
            <w:szCs w:val="24"/>
            <w:rPrChange w:id="1113" w:author="hz63" w:date="2009-05-12T10:14:00Z">
              <w:rPr>
                <w:rFonts w:asciiTheme="minorHAnsi" w:hAnsiTheme="minorHAnsi"/>
                <w:sz w:val="24"/>
                <w:szCs w:val="24"/>
              </w:rPr>
            </w:rPrChange>
          </w:rPr>
          <w:pict>
            <v:shape id="_x0000_i1038" type="#_x0000_t75" alt="" style="width:23.8pt;height:23.8pt"/>
          </w:pict>
        </w:r>
        <w:r w:rsidRPr="00E07716">
          <w:rPr>
            <w:rFonts w:asciiTheme="minorHAnsi" w:hAnsiTheme="minorHAnsi"/>
            <w:sz w:val="24"/>
            <w:szCs w:val="24"/>
            <w:rPrChange w:id="1114" w:author="hz63" w:date="2009-05-12T10:14:00Z">
              <w:rPr>
                <w:rFonts w:ascii="Times New Roman" w:hAnsi="Times New Roman"/>
                <w:sz w:val="16"/>
                <w:szCs w:val="16"/>
              </w:rPr>
            </w:rPrChange>
          </w:rPr>
          <w:fldChar w:fldCharType="end"/>
        </w:r>
        <w:r w:rsidRPr="00E07716">
          <w:rPr>
            <w:rFonts w:asciiTheme="minorHAnsi" w:hAnsiTheme="minorHAnsi"/>
            <w:sz w:val="24"/>
            <w:szCs w:val="24"/>
            <w:rPrChange w:id="1115" w:author="hz63" w:date="2009-05-12T10:14:00Z">
              <w:rPr>
                <w:rFonts w:ascii="Times New Roman" w:hAnsi="Times New Roman"/>
                <w:sz w:val="16"/>
                <w:szCs w:val="16"/>
              </w:rPr>
            </w:rPrChange>
          </w:rPr>
          <w:t>and, x (the incremental height up the weir)</w:t>
        </w:r>
      </w:ins>
    </w:p>
    <w:p w:rsidR="003C218F" w:rsidRPr="00E07716" w:rsidRDefault="00016090" w:rsidP="003C218F">
      <w:pPr>
        <w:pStyle w:val="NormalWeb"/>
        <w:rPr>
          <w:ins w:id="1116" w:author="hz63" w:date="2009-05-12T07:25:00Z"/>
          <w:rFonts w:asciiTheme="minorHAnsi" w:hAnsiTheme="minorHAnsi"/>
          <w:rPrChange w:id="1117" w:author="hz63" w:date="2009-05-12T10:14:00Z">
            <w:rPr>
              <w:ins w:id="1118" w:author="hz63" w:date="2009-05-12T07:25:00Z"/>
            </w:rPr>
          </w:rPrChange>
        </w:rPr>
      </w:pPr>
      <w:ins w:id="1119" w:author="hz63" w:date="2009-05-12T07:25:00Z">
        <w:r>
          <w:rPr>
            <w:rFonts w:asciiTheme="minorHAnsi" w:hAnsiTheme="minorHAnsi"/>
            <w:noProof/>
            <w:lang w:eastAsia="zh-CN"/>
          </w:rPr>
          <w:drawing>
            <wp:inline distT="0" distB="0" distL="0" distR="0">
              <wp:extent cx="4126865" cy="755650"/>
              <wp:effectExtent l="19050" t="0" r="6985" b="0"/>
              <wp:docPr id="30" name="Picture 30" descr="momentu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mentum in"/>
                      <pic:cNvPicPr>
                        <a:picLocks noChangeAspect="1" noChangeArrowheads="1"/>
                      </pic:cNvPicPr>
                    </pic:nvPicPr>
                    <pic:blipFill>
                      <a:blip r:embed="rId23"/>
                      <a:srcRect/>
                      <a:stretch>
                        <a:fillRect/>
                      </a:stretch>
                    </pic:blipFill>
                    <pic:spPr bwMode="auto">
                      <a:xfrm>
                        <a:off x="0" y="0"/>
                        <a:ext cx="4126865" cy="755650"/>
                      </a:xfrm>
                      <a:prstGeom prst="rect">
                        <a:avLst/>
                      </a:prstGeom>
                      <a:noFill/>
                      <a:ln w="9525">
                        <a:noFill/>
                        <a:miter lim="800000"/>
                        <a:headEnd/>
                        <a:tailEnd/>
                      </a:ln>
                    </pic:spPr>
                  </pic:pic>
                </a:graphicData>
              </a:graphic>
            </wp:inline>
          </w:drawing>
        </w:r>
        <w:r w:rsidR="00E90DCB" w:rsidRPr="00E07716">
          <w:rPr>
            <w:rFonts w:asciiTheme="minorHAnsi" w:hAnsiTheme="minorHAnsi"/>
            <w:rPrChange w:id="1120" w:author="hz63" w:date="2009-05-12T10:14:00Z">
              <w:rPr>
                <w:sz w:val="16"/>
                <w:szCs w:val="16"/>
              </w:rPr>
            </w:rPrChange>
          </w:rPr>
          <w:br/>
        </w:r>
        <w:r w:rsidR="00E90DCB" w:rsidRPr="00E07716">
          <w:rPr>
            <w:rFonts w:asciiTheme="minorHAnsi" w:hAnsiTheme="minorHAnsi"/>
            <w:rPrChange w:id="1121" w:author="hz63" w:date="2009-05-12T10:14:00Z">
              <w:rPr>
                <w:sz w:val="16"/>
                <w:szCs w:val="16"/>
              </w:rPr>
            </w:rPrChange>
          </w:rPr>
          <w:fldChar w:fldCharType="begin"/>
        </w:r>
        <w:r w:rsidR="00E90DCB" w:rsidRPr="00E07716">
          <w:rPr>
            <w:rFonts w:asciiTheme="minorHAnsi" w:hAnsiTheme="minorHAnsi"/>
            <w:rPrChange w:id="1122" w:author="hz63" w:date="2009-05-12T10:14:00Z">
              <w:rPr>
                <w:sz w:val="16"/>
                <w:szCs w:val="16"/>
              </w:rPr>
            </w:rPrChange>
          </w:rPr>
          <w:instrText xml:space="preserve"> INCLUDEPICTURE "https://confluence.cornell.edu/download/temp/LaTeX76629.png?contentType=image/png&amp;delete=true" \* MERGEFORMATINET </w:instrText>
        </w:r>
        <w:r w:rsidR="00E90DCB" w:rsidRPr="00E07716">
          <w:rPr>
            <w:rFonts w:asciiTheme="minorHAnsi" w:hAnsiTheme="minorHAnsi"/>
            <w:rPrChange w:id="1123" w:author="hz63" w:date="2009-05-12T10:14:00Z">
              <w:rPr>
                <w:sz w:val="16"/>
                <w:szCs w:val="16"/>
              </w:rPr>
            </w:rPrChange>
          </w:rPr>
          <w:fldChar w:fldCharType="separate"/>
        </w:r>
        <w:r w:rsidR="00E90DCB" w:rsidRPr="00E07716">
          <w:rPr>
            <w:rFonts w:asciiTheme="minorHAnsi" w:hAnsiTheme="minorHAnsi"/>
            <w:rPrChange w:id="1124" w:author="hz63" w:date="2009-05-12T10:14:00Z">
              <w:rPr>
                <w:rFonts w:asciiTheme="minorHAnsi" w:hAnsiTheme="minorHAnsi"/>
              </w:rPr>
            </w:rPrChange>
          </w:rPr>
          <w:pict>
            <v:shape id="_x0000_i1039" type="#_x0000_t75" alt="" style="width:23.8pt;height:23.8pt"/>
          </w:pict>
        </w:r>
        <w:r w:rsidR="00E90DCB" w:rsidRPr="00E07716">
          <w:rPr>
            <w:rFonts w:asciiTheme="minorHAnsi" w:hAnsiTheme="minorHAnsi"/>
            <w:rPrChange w:id="1125" w:author="hz63" w:date="2009-05-12T10:14:00Z">
              <w:rPr>
                <w:sz w:val="16"/>
                <w:szCs w:val="16"/>
              </w:rPr>
            </w:rPrChange>
          </w:rPr>
          <w:fldChar w:fldCharType="end"/>
        </w:r>
        <w:r w:rsidR="00E90DCB" w:rsidRPr="00E07716">
          <w:rPr>
            <w:rFonts w:asciiTheme="minorHAnsi" w:hAnsiTheme="minorHAnsi"/>
            <w:rPrChange w:id="1126" w:author="hz63" w:date="2009-05-12T10:14:00Z">
              <w:rPr>
                <w:sz w:val="16"/>
                <w:szCs w:val="16"/>
              </w:rPr>
            </w:rPrChange>
          </w:rPr>
          <w:t xml:space="preserve">= momentum into the </w:t>
        </w:r>
      </w:ins>
      <w:proofErr w:type="spellStart"/>
      <w:ins w:id="1127" w:author="hz63" w:date="2009-05-12T09:22:00Z">
        <w:r w:rsidR="001C6404" w:rsidRPr="00E07716">
          <w:rPr>
            <w:rFonts w:asciiTheme="minorHAnsi" w:hAnsiTheme="minorHAnsi"/>
          </w:rPr>
          <w:t>S</w:t>
        </w:r>
      </w:ins>
      <w:ins w:id="1128" w:author="hz63" w:date="2009-05-12T07:25:00Z">
        <w:r w:rsidR="00E90DCB" w:rsidRPr="00E07716">
          <w:rPr>
            <w:rFonts w:asciiTheme="minorHAnsi" w:hAnsiTheme="minorHAnsi"/>
            <w:rPrChange w:id="1129" w:author="hz63" w:date="2009-05-12T10:14:00Z">
              <w:rPr>
                <w:sz w:val="16"/>
                <w:szCs w:val="16"/>
              </w:rPr>
            </w:rPrChange>
          </w:rPr>
          <w:t>utro</w:t>
        </w:r>
        <w:proofErr w:type="spellEnd"/>
        <w:r w:rsidR="00E90DCB" w:rsidRPr="00E07716">
          <w:rPr>
            <w:rFonts w:asciiTheme="minorHAnsi" w:hAnsiTheme="minorHAnsi"/>
            <w:rPrChange w:id="1130" w:author="hz63" w:date="2009-05-12T10:14:00Z">
              <w:rPr>
                <w:sz w:val="16"/>
                <w:szCs w:val="16"/>
              </w:rPr>
            </w:rPrChange>
          </w:rPr>
          <w:t xml:space="preserve"> weir, N</w:t>
        </w:r>
        <w:r w:rsidR="00E90DCB" w:rsidRPr="00E07716">
          <w:rPr>
            <w:rFonts w:asciiTheme="minorHAnsi" w:hAnsiTheme="minorHAnsi"/>
            <w:rPrChange w:id="1131" w:author="hz63" w:date="2009-05-12T10:14:00Z">
              <w:rPr>
                <w:sz w:val="16"/>
                <w:szCs w:val="16"/>
              </w:rPr>
            </w:rPrChange>
          </w:rPr>
          <w:br/>
        </w:r>
        <w:r w:rsidR="00E90DCB" w:rsidRPr="00E07716">
          <w:rPr>
            <w:rFonts w:asciiTheme="minorHAnsi" w:hAnsiTheme="minorHAnsi"/>
            <w:rPrChange w:id="1132" w:author="hz63" w:date="2009-05-12T10:14:00Z">
              <w:rPr>
                <w:sz w:val="16"/>
                <w:szCs w:val="16"/>
              </w:rPr>
            </w:rPrChange>
          </w:rPr>
          <w:fldChar w:fldCharType="begin"/>
        </w:r>
        <w:r w:rsidR="00E90DCB" w:rsidRPr="00E07716">
          <w:rPr>
            <w:rFonts w:asciiTheme="minorHAnsi" w:hAnsiTheme="minorHAnsi"/>
            <w:rPrChange w:id="1133" w:author="hz63" w:date="2009-05-12T10:14:00Z">
              <w:rPr>
                <w:sz w:val="16"/>
                <w:szCs w:val="16"/>
              </w:rPr>
            </w:rPrChange>
          </w:rPr>
          <w:instrText xml:space="preserve"> INCLUDEPICTURE "https://confluence.cornell.edu/download/temp/LaTeX76631.png?contentType=image/png&amp;delete=true" \* MERGEFORMATINET </w:instrText>
        </w:r>
        <w:r w:rsidR="00E90DCB" w:rsidRPr="00E07716">
          <w:rPr>
            <w:rFonts w:asciiTheme="minorHAnsi" w:hAnsiTheme="minorHAnsi"/>
            <w:rPrChange w:id="1134" w:author="hz63" w:date="2009-05-12T10:14:00Z">
              <w:rPr>
                <w:sz w:val="16"/>
                <w:szCs w:val="16"/>
              </w:rPr>
            </w:rPrChange>
          </w:rPr>
          <w:fldChar w:fldCharType="separate"/>
        </w:r>
        <w:r w:rsidR="00E90DCB" w:rsidRPr="00E07716">
          <w:rPr>
            <w:rFonts w:asciiTheme="minorHAnsi" w:hAnsiTheme="minorHAnsi"/>
            <w:rPrChange w:id="1135" w:author="hz63" w:date="2009-05-12T10:14:00Z">
              <w:rPr>
                <w:rFonts w:asciiTheme="minorHAnsi" w:hAnsiTheme="minorHAnsi"/>
              </w:rPr>
            </w:rPrChange>
          </w:rPr>
          <w:pict>
            <v:shape id="_x0000_i1040" type="#_x0000_t75" alt="" style="width:23.8pt;height:23.8pt"/>
          </w:pict>
        </w:r>
        <w:r w:rsidR="00E90DCB" w:rsidRPr="00E07716">
          <w:rPr>
            <w:rFonts w:asciiTheme="minorHAnsi" w:hAnsiTheme="minorHAnsi"/>
            <w:rPrChange w:id="1136" w:author="hz63" w:date="2009-05-12T10:14:00Z">
              <w:rPr>
                <w:sz w:val="16"/>
                <w:szCs w:val="16"/>
              </w:rPr>
            </w:rPrChange>
          </w:rPr>
          <w:fldChar w:fldCharType="end"/>
        </w:r>
        <w:r w:rsidR="00E90DCB" w:rsidRPr="00E07716">
          <w:rPr>
            <w:rFonts w:asciiTheme="minorHAnsi" w:hAnsiTheme="minorHAnsi"/>
            <w:rPrChange w:id="1137" w:author="hz63" w:date="2009-05-12T10:14:00Z">
              <w:rPr>
                <w:sz w:val="16"/>
                <w:szCs w:val="16"/>
              </w:rPr>
            </w:rPrChange>
          </w:rPr>
          <w:t>= the density of water, 1,000 kg/m^3</w:t>
        </w:r>
        <w:r w:rsidR="00E90DCB" w:rsidRPr="00E07716">
          <w:rPr>
            <w:rFonts w:asciiTheme="minorHAnsi" w:hAnsiTheme="minorHAnsi"/>
            <w:rPrChange w:id="1138" w:author="hz63" w:date="2009-05-12T10:14:00Z">
              <w:rPr>
                <w:sz w:val="16"/>
                <w:szCs w:val="16"/>
              </w:rPr>
            </w:rPrChange>
          </w:rPr>
          <w:br/>
          <w:t>g = gravity 9.81 m/s^2</w:t>
        </w:r>
      </w:ins>
    </w:p>
    <w:p w:rsidR="003C218F" w:rsidRPr="00E07716" w:rsidRDefault="00E90DCB" w:rsidP="003C218F">
      <w:pPr>
        <w:pStyle w:val="Heading3"/>
        <w:rPr>
          <w:ins w:id="1139" w:author="hz63" w:date="2009-05-12T07:25:00Z"/>
          <w:rFonts w:asciiTheme="minorHAnsi" w:hAnsiTheme="minorHAnsi"/>
          <w:szCs w:val="24"/>
          <w:rPrChange w:id="1140" w:author="hz63" w:date="2009-05-12T10:14:00Z">
            <w:rPr>
              <w:ins w:id="1141" w:author="hz63" w:date="2009-05-12T07:25:00Z"/>
            </w:rPr>
          </w:rPrChange>
        </w:rPr>
      </w:pPr>
      <w:bookmarkStart w:id="1142" w:name="LFOMweirdesigndocumentation-ExitVelocity"/>
      <w:bookmarkEnd w:id="1142"/>
      <w:ins w:id="1143" w:author="hz63" w:date="2009-05-12T07:25:00Z">
        <w:r w:rsidRPr="00E07716">
          <w:rPr>
            <w:rFonts w:asciiTheme="minorHAnsi" w:hAnsiTheme="minorHAnsi"/>
            <w:szCs w:val="24"/>
            <w:rPrChange w:id="1144" w:author="hz63" w:date="2009-05-12T10:14:00Z">
              <w:rPr>
                <w:rFonts w:ascii="Times New Roman" w:hAnsi="Times New Roman"/>
                <w:sz w:val="16"/>
                <w:szCs w:val="16"/>
              </w:rPr>
            </w:rPrChange>
          </w:rPr>
          <w:t>Exit Velocity of the Sutro Weir</w:t>
        </w:r>
      </w:ins>
    </w:p>
    <w:p w:rsidR="003C218F" w:rsidRPr="00E07716" w:rsidRDefault="00016090" w:rsidP="003C218F">
      <w:pPr>
        <w:pStyle w:val="NormalWeb"/>
        <w:rPr>
          <w:ins w:id="1145" w:author="hz63" w:date="2009-05-12T07:25:00Z"/>
          <w:rFonts w:asciiTheme="minorHAnsi" w:hAnsiTheme="minorHAnsi"/>
          <w:rPrChange w:id="1146" w:author="hz63" w:date="2009-05-12T10:14:00Z">
            <w:rPr>
              <w:ins w:id="1147" w:author="hz63" w:date="2009-05-12T07:25:00Z"/>
            </w:rPr>
          </w:rPrChange>
        </w:rPr>
      </w:pPr>
      <w:ins w:id="1148" w:author="hz63" w:date="2009-05-12T07:25:00Z">
        <w:r>
          <w:rPr>
            <w:rFonts w:asciiTheme="minorHAnsi" w:hAnsiTheme="minorHAnsi"/>
            <w:noProof/>
            <w:lang w:eastAsia="zh-CN"/>
          </w:rPr>
          <w:drawing>
            <wp:inline distT="0" distB="0" distL="0" distR="0">
              <wp:extent cx="2067560" cy="604520"/>
              <wp:effectExtent l="19050" t="0" r="8890" b="0"/>
              <wp:docPr id="33" name="Picture 33" descr="velocity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elocity out"/>
                      <pic:cNvPicPr>
                        <a:picLocks noChangeAspect="1" noChangeArrowheads="1"/>
                      </pic:cNvPicPr>
                    </pic:nvPicPr>
                    <pic:blipFill>
                      <a:blip r:embed="rId24"/>
                      <a:srcRect/>
                      <a:stretch>
                        <a:fillRect/>
                      </a:stretch>
                    </pic:blipFill>
                    <pic:spPr bwMode="auto">
                      <a:xfrm>
                        <a:off x="0" y="0"/>
                        <a:ext cx="2067560" cy="604520"/>
                      </a:xfrm>
                      <a:prstGeom prst="rect">
                        <a:avLst/>
                      </a:prstGeom>
                      <a:noFill/>
                      <a:ln w="9525">
                        <a:noFill/>
                        <a:miter lim="800000"/>
                        <a:headEnd/>
                        <a:tailEnd/>
                      </a:ln>
                    </pic:spPr>
                  </pic:pic>
                </a:graphicData>
              </a:graphic>
            </wp:inline>
          </w:drawing>
        </w:r>
        <w:r w:rsidR="00E90DCB" w:rsidRPr="00E07716">
          <w:rPr>
            <w:rFonts w:asciiTheme="minorHAnsi" w:hAnsiTheme="minorHAnsi"/>
            <w:rPrChange w:id="1149" w:author="hz63" w:date="2009-05-12T10:14:00Z">
              <w:rPr>
                <w:sz w:val="16"/>
                <w:szCs w:val="16"/>
              </w:rPr>
            </w:rPrChange>
          </w:rPr>
          <w:br/>
        </w:r>
        <w:r w:rsidR="00E90DCB" w:rsidRPr="00E07716">
          <w:rPr>
            <w:rFonts w:asciiTheme="minorHAnsi" w:hAnsiTheme="minorHAnsi"/>
            <w:rPrChange w:id="1150" w:author="hz63" w:date="2009-05-12T10:14:00Z">
              <w:rPr>
                <w:sz w:val="16"/>
                <w:szCs w:val="16"/>
              </w:rPr>
            </w:rPrChange>
          </w:rPr>
          <w:fldChar w:fldCharType="begin"/>
        </w:r>
        <w:r w:rsidR="00E90DCB" w:rsidRPr="00E07716">
          <w:rPr>
            <w:rFonts w:asciiTheme="minorHAnsi" w:hAnsiTheme="minorHAnsi"/>
            <w:rPrChange w:id="1151" w:author="hz63" w:date="2009-05-12T10:14:00Z">
              <w:rPr>
                <w:sz w:val="16"/>
                <w:szCs w:val="16"/>
              </w:rPr>
            </w:rPrChange>
          </w:rPr>
          <w:instrText xml:space="preserve"> INCLUDEPICTURE "https://confluence.cornell.edu/download/temp/LaTeX76633.png?contentType=image/png&amp;delete=true" \* MERGEFORMATINET </w:instrText>
        </w:r>
        <w:r w:rsidR="00E90DCB" w:rsidRPr="00E07716">
          <w:rPr>
            <w:rFonts w:asciiTheme="minorHAnsi" w:hAnsiTheme="minorHAnsi"/>
            <w:rPrChange w:id="1152" w:author="hz63" w:date="2009-05-12T10:14:00Z">
              <w:rPr>
                <w:sz w:val="16"/>
                <w:szCs w:val="16"/>
              </w:rPr>
            </w:rPrChange>
          </w:rPr>
          <w:fldChar w:fldCharType="separate"/>
        </w:r>
        <w:r w:rsidR="00E90DCB" w:rsidRPr="00E07716">
          <w:rPr>
            <w:rFonts w:asciiTheme="minorHAnsi" w:hAnsiTheme="minorHAnsi"/>
            <w:rPrChange w:id="1153" w:author="hz63" w:date="2009-05-12T10:14:00Z">
              <w:rPr>
                <w:rFonts w:asciiTheme="minorHAnsi" w:hAnsiTheme="minorHAnsi"/>
              </w:rPr>
            </w:rPrChange>
          </w:rPr>
          <w:pict>
            <v:shape id="_x0000_i1041" type="#_x0000_t75" alt="" style="width:23.8pt;height:23.8pt"/>
          </w:pict>
        </w:r>
        <w:r w:rsidR="00E90DCB" w:rsidRPr="00E07716">
          <w:rPr>
            <w:rFonts w:asciiTheme="minorHAnsi" w:hAnsiTheme="minorHAnsi"/>
            <w:rPrChange w:id="1154" w:author="hz63" w:date="2009-05-12T10:14:00Z">
              <w:rPr>
                <w:sz w:val="16"/>
                <w:szCs w:val="16"/>
              </w:rPr>
            </w:rPrChange>
          </w:rPr>
          <w:fldChar w:fldCharType="end"/>
        </w:r>
        <w:r w:rsidR="00E90DCB" w:rsidRPr="00E07716">
          <w:rPr>
            <w:rFonts w:asciiTheme="minorHAnsi" w:hAnsiTheme="minorHAnsi"/>
            <w:rPrChange w:id="1155" w:author="hz63" w:date="2009-05-12T10:14:00Z">
              <w:rPr>
                <w:sz w:val="16"/>
                <w:szCs w:val="16"/>
              </w:rPr>
            </w:rPrChange>
          </w:rPr>
          <w:t xml:space="preserve">= exit velocity of water from </w:t>
        </w:r>
      </w:ins>
      <w:proofErr w:type="spellStart"/>
      <w:ins w:id="1156" w:author="hz63" w:date="2009-05-12T09:22:00Z">
        <w:r w:rsidR="001C6404" w:rsidRPr="00E07716">
          <w:rPr>
            <w:rFonts w:asciiTheme="minorHAnsi" w:hAnsiTheme="minorHAnsi"/>
          </w:rPr>
          <w:t>Sutro</w:t>
        </w:r>
      </w:ins>
      <w:proofErr w:type="spellEnd"/>
      <w:ins w:id="1157" w:author="hz63" w:date="2009-05-12T07:25:00Z">
        <w:r w:rsidR="00E90DCB" w:rsidRPr="00E07716">
          <w:rPr>
            <w:rFonts w:asciiTheme="minorHAnsi" w:hAnsiTheme="minorHAnsi"/>
            <w:rPrChange w:id="1158" w:author="hz63" w:date="2009-05-12T10:14:00Z">
              <w:rPr>
                <w:sz w:val="16"/>
                <w:szCs w:val="16"/>
              </w:rPr>
            </w:rPrChange>
          </w:rPr>
          <w:t xml:space="preserve"> weir, m/s</w:t>
        </w:r>
        <w:r w:rsidR="00E90DCB" w:rsidRPr="00E07716">
          <w:rPr>
            <w:rFonts w:asciiTheme="minorHAnsi" w:hAnsiTheme="minorHAnsi"/>
            <w:rPrChange w:id="1159" w:author="hz63" w:date="2009-05-12T10:14:00Z">
              <w:rPr>
                <w:sz w:val="16"/>
                <w:szCs w:val="16"/>
              </w:rPr>
            </w:rPrChange>
          </w:rPr>
          <w:br/>
        </w:r>
        <w:r w:rsidR="00E90DCB" w:rsidRPr="00E07716">
          <w:rPr>
            <w:rFonts w:asciiTheme="minorHAnsi" w:hAnsiTheme="minorHAnsi"/>
            <w:rPrChange w:id="1160" w:author="hz63" w:date="2009-05-12T10:14:00Z">
              <w:rPr>
                <w:sz w:val="16"/>
                <w:szCs w:val="16"/>
              </w:rPr>
            </w:rPrChange>
          </w:rPr>
          <w:fldChar w:fldCharType="begin"/>
        </w:r>
        <w:r w:rsidR="00E90DCB" w:rsidRPr="00E07716">
          <w:rPr>
            <w:rFonts w:asciiTheme="minorHAnsi" w:hAnsiTheme="minorHAnsi"/>
            <w:rPrChange w:id="1161" w:author="hz63" w:date="2009-05-12T10:14:00Z">
              <w:rPr>
                <w:sz w:val="16"/>
                <w:szCs w:val="16"/>
              </w:rPr>
            </w:rPrChange>
          </w:rPr>
          <w:instrText xml:space="preserve"> INCLUDEPICTURE "https://confluence.cornell.edu/download/temp/LaTeX76635.png?contentType=image/png&amp;delete=true" \* MERGEFORMATINET </w:instrText>
        </w:r>
        <w:r w:rsidR="00E90DCB" w:rsidRPr="00E07716">
          <w:rPr>
            <w:rFonts w:asciiTheme="minorHAnsi" w:hAnsiTheme="minorHAnsi"/>
            <w:rPrChange w:id="1162" w:author="hz63" w:date="2009-05-12T10:14:00Z">
              <w:rPr>
                <w:sz w:val="16"/>
                <w:szCs w:val="16"/>
              </w:rPr>
            </w:rPrChange>
          </w:rPr>
          <w:fldChar w:fldCharType="separate"/>
        </w:r>
        <w:r w:rsidR="00E90DCB" w:rsidRPr="00E07716">
          <w:rPr>
            <w:rFonts w:asciiTheme="minorHAnsi" w:hAnsiTheme="minorHAnsi"/>
            <w:rPrChange w:id="1163" w:author="hz63" w:date="2009-05-12T10:14:00Z">
              <w:rPr>
                <w:rFonts w:asciiTheme="minorHAnsi" w:hAnsiTheme="minorHAnsi"/>
              </w:rPr>
            </w:rPrChange>
          </w:rPr>
          <w:pict>
            <v:shape id="_x0000_i1042" type="#_x0000_t75" alt="" style="width:23.8pt;height:23.8pt"/>
          </w:pict>
        </w:r>
        <w:r w:rsidR="00E90DCB" w:rsidRPr="00E07716">
          <w:rPr>
            <w:rFonts w:asciiTheme="minorHAnsi" w:hAnsiTheme="minorHAnsi"/>
            <w:rPrChange w:id="1164" w:author="hz63" w:date="2009-05-12T10:14:00Z">
              <w:rPr>
                <w:sz w:val="16"/>
                <w:szCs w:val="16"/>
              </w:rPr>
            </w:rPrChange>
          </w:rPr>
          <w:fldChar w:fldCharType="end"/>
        </w:r>
        <w:r w:rsidR="00E90DCB" w:rsidRPr="00E07716">
          <w:rPr>
            <w:rFonts w:asciiTheme="minorHAnsi" w:hAnsiTheme="minorHAnsi"/>
            <w:rPrChange w:id="1165" w:author="hz63" w:date="2009-05-12T10:14:00Z">
              <w:rPr>
                <w:sz w:val="16"/>
                <w:szCs w:val="16"/>
              </w:rPr>
            </w:rPrChange>
          </w:rPr>
          <w:t>= A safety factor, so there is no risk of flooding the pipe. Set equal to 2.</w:t>
        </w:r>
      </w:ins>
    </w:p>
    <w:p w:rsidR="003C218F" w:rsidRPr="00E07716" w:rsidRDefault="00E90DCB" w:rsidP="003C218F">
      <w:pPr>
        <w:pStyle w:val="Heading3"/>
        <w:rPr>
          <w:ins w:id="1166" w:author="hz63" w:date="2009-05-12T07:25:00Z"/>
          <w:rFonts w:asciiTheme="minorHAnsi" w:hAnsiTheme="minorHAnsi"/>
          <w:szCs w:val="24"/>
          <w:rPrChange w:id="1167" w:author="hz63" w:date="2009-05-12T10:14:00Z">
            <w:rPr>
              <w:ins w:id="1168" w:author="hz63" w:date="2009-05-12T07:25:00Z"/>
            </w:rPr>
          </w:rPrChange>
        </w:rPr>
      </w:pPr>
      <w:bookmarkStart w:id="1169" w:name="LFOMweirdesigndocumentation-MinimumAreao"/>
      <w:bookmarkEnd w:id="1169"/>
      <w:ins w:id="1170" w:author="hz63" w:date="2009-05-12T07:25:00Z">
        <w:r w:rsidRPr="00E07716">
          <w:rPr>
            <w:rFonts w:asciiTheme="minorHAnsi" w:hAnsiTheme="minorHAnsi"/>
            <w:szCs w:val="24"/>
            <w:rPrChange w:id="1171" w:author="hz63" w:date="2009-05-12T10:14:00Z">
              <w:rPr>
                <w:rFonts w:ascii="Times New Roman" w:hAnsi="Times New Roman"/>
                <w:sz w:val="16"/>
                <w:szCs w:val="16"/>
              </w:rPr>
            </w:rPrChange>
          </w:rPr>
          <w:t>Minimum Area of Riser Pipe</w:t>
        </w:r>
      </w:ins>
    </w:p>
    <w:p w:rsidR="003C218F" w:rsidRPr="00E07716" w:rsidRDefault="00016090" w:rsidP="003C218F">
      <w:pPr>
        <w:pStyle w:val="NormalWeb"/>
        <w:rPr>
          <w:ins w:id="1172" w:author="hz63" w:date="2009-05-12T07:25:00Z"/>
          <w:rFonts w:asciiTheme="minorHAnsi" w:hAnsiTheme="minorHAnsi"/>
          <w:rPrChange w:id="1173" w:author="hz63" w:date="2009-05-12T10:14:00Z">
            <w:rPr>
              <w:ins w:id="1174" w:author="hz63" w:date="2009-05-12T07:25:00Z"/>
            </w:rPr>
          </w:rPrChange>
        </w:rPr>
      </w:pPr>
      <w:ins w:id="1175" w:author="hz63" w:date="2009-05-12T07:25:00Z">
        <w:r>
          <w:rPr>
            <w:rFonts w:asciiTheme="minorHAnsi" w:hAnsiTheme="minorHAnsi"/>
            <w:noProof/>
            <w:lang w:eastAsia="zh-CN"/>
          </w:rPr>
          <w:drawing>
            <wp:inline distT="0" distB="0" distL="0" distR="0">
              <wp:extent cx="1812925" cy="588645"/>
              <wp:effectExtent l="19050" t="0" r="0" b="0"/>
              <wp:docPr id="36" name="Picture 36" descr="mi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in area"/>
                      <pic:cNvPicPr>
                        <a:picLocks noChangeAspect="1" noChangeArrowheads="1"/>
                      </pic:cNvPicPr>
                    </pic:nvPicPr>
                    <pic:blipFill>
                      <a:blip r:embed="rId25"/>
                      <a:srcRect/>
                      <a:stretch>
                        <a:fillRect/>
                      </a:stretch>
                    </pic:blipFill>
                    <pic:spPr bwMode="auto">
                      <a:xfrm>
                        <a:off x="0" y="0"/>
                        <a:ext cx="1812925" cy="588645"/>
                      </a:xfrm>
                      <a:prstGeom prst="rect">
                        <a:avLst/>
                      </a:prstGeom>
                      <a:noFill/>
                      <a:ln w="9525">
                        <a:noFill/>
                        <a:miter lim="800000"/>
                        <a:headEnd/>
                        <a:tailEnd/>
                      </a:ln>
                    </pic:spPr>
                  </pic:pic>
                </a:graphicData>
              </a:graphic>
            </wp:inline>
          </w:drawing>
        </w:r>
        <w:r w:rsidR="00E90DCB" w:rsidRPr="00E07716">
          <w:rPr>
            <w:rFonts w:asciiTheme="minorHAnsi" w:hAnsiTheme="minorHAnsi"/>
            <w:rPrChange w:id="1176" w:author="hz63" w:date="2009-05-12T10:14:00Z">
              <w:rPr>
                <w:sz w:val="16"/>
                <w:szCs w:val="16"/>
              </w:rPr>
            </w:rPrChange>
          </w:rPr>
          <w:br/>
        </w:r>
        <w:r w:rsidR="00E90DCB" w:rsidRPr="00E07716">
          <w:rPr>
            <w:rFonts w:asciiTheme="minorHAnsi" w:hAnsiTheme="minorHAnsi"/>
            <w:rPrChange w:id="1177" w:author="hz63" w:date="2009-05-12T10:14:00Z">
              <w:rPr>
                <w:sz w:val="16"/>
                <w:szCs w:val="16"/>
              </w:rPr>
            </w:rPrChange>
          </w:rPr>
          <w:fldChar w:fldCharType="begin"/>
        </w:r>
        <w:r w:rsidR="00E90DCB" w:rsidRPr="00E07716">
          <w:rPr>
            <w:rFonts w:asciiTheme="minorHAnsi" w:hAnsiTheme="minorHAnsi"/>
            <w:rPrChange w:id="1178" w:author="hz63" w:date="2009-05-12T10:14:00Z">
              <w:rPr>
                <w:sz w:val="16"/>
                <w:szCs w:val="16"/>
              </w:rPr>
            </w:rPrChange>
          </w:rPr>
          <w:instrText xml:space="preserve"> INCLUDEPICTURE "https://confluence.cornell.edu/download/temp/LaTeX76637.png?contentType=image/png&amp;delete=true" \* MERGEFORMATINET </w:instrText>
        </w:r>
        <w:r w:rsidR="00E90DCB" w:rsidRPr="00E07716">
          <w:rPr>
            <w:rFonts w:asciiTheme="minorHAnsi" w:hAnsiTheme="minorHAnsi"/>
            <w:rPrChange w:id="1179" w:author="hz63" w:date="2009-05-12T10:14:00Z">
              <w:rPr>
                <w:sz w:val="16"/>
                <w:szCs w:val="16"/>
              </w:rPr>
            </w:rPrChange>
          </w:rPr>
          <w:fldChar w:fldCharType="separate"/>
        </w:r>
        <w:r w:rsidR="00E90DCB" w:rsidRPr="00E07716">
          <w:rPr>
            <w:rFonts w:asciiTheme="minorHAnsi" w:hAnsiTheme="minorHAnsi"/>
            <w:rPrChange w:id="1180" w:author="hz63" w:date="2009-05-12T10:14:00Z">
              <w:rPr>
                <w:rFonts w:asciiTheme="minorHAnsi" w:hAnsiTheme="minorHAnsi"/>
              </w:rPr>
            </w:rPrChange>
          </w:rPr>
          <w:pict>
            <v:shape id="_x0000_i1043" type="#_x0000_t75" alt="" style="width:23.8pt;height:23.8pt"/>
          </w:pict>
        </w:r>
        <w:r w:rsidR="00E90DCB" w:rsidRPr="00E07716">
          <w:rPr>
            <w:rFonts w:asciiTheme="minorHAnsi" w:hAnsiTheme="minorHAnsi"/>
            <w:rPrChange w:id="1181" w:author="hz63" w:date="2009-05-12T10:14:00Z">
              <w:rPr>
                <w:sz w:val="16"/>
                <w:szCs w:val="16"/>
              </w:rPr>
            </w:rPrChange>
          </w:rPr>
          <w:fldChar w:fldCharType="end"/>
        </w:r>
        <w:r w:rsidR="00E90DCB" w:rsidRPr="00E07716">
          <w:rPr>
            <w:rFonts w:asciiTheme="minorHAnsi" w:hAnsiTheme="minorHAnsi"/>
            <w:rPrChange w:id="1182" w:author="hz63" w:date="2009-05-12T10:14:00Z">
              <w:rPr>
                <w:sz w:val="16"/>
                <w:szCs w:val="16"/>
              </w:rPr>
            </w:rPrChange>
          </w:rPr>
          <w:t>= the minimum area of the riser pipe</w:t>
        </w:r>
      </w:ins>
    </w:p>
    <w:p w:rsidR="003C218F" w:rsidRPr="00E07716" w:rsidRDefault="00E90DCB" w:rsidP="003C218F">
      <w:pPr>
        <w:pStyle w:val="Heading3"/>
        <w:rPr>
          <w:ins w:id="1183" w:author="hz63" w:date="2009-05-12T07:25:00Z"/>
          <w:rFonts w:asciiTheme="minorHAnsi" w:hAnsiTheme="minorHAnsi"/>
          <w:szCs w:val="24"/>
          <w:rPrChange w:id="1184" w:author="hz63" w:date="2009-05-12T10:14:00Z">
            <w:rPr>
              <w:ins w:id="1185" w:author="hz63" w:date="2009-05-12T07:25:00Z"/>
            </w:rPr>
          </w:rPrChange>
        </w:rPr>
      </w:pPr>
      <w:bookmarkStart w:id="1186" w:name="LFOMweirdesigndocumentation-TheDiametero"/>
      <w:bookmarkEnd w:id="1186"/>
      <w:ins w:id="1187" w:author="hz63" w:date="2009-05-12T07:25:00Z">
        <w:r w:rsidRPr="00E07716">
          <w:rPr>
            <w:rFonts w:asciiTheme="minorHAnsi" w:hAnsiTheme="minorHAnsi"/>
            <w:szCs w:val="24"/>
            <w:rPrChange w:id="1188" w:author="hz63" w:date="2009-05-12T10:14:00Z">
              <w:rPr>
                <w:rFonts w:ascii="Times New Roman" w:hAnsi="Times New Roman"/>
                <w:sz w:val="16"/>
                <w:szCs w:val="16"/>
              </w:rPr>
            </w:rPrChange>
          </w:rPr>
          <w:lastRenderedPageBreak/>
          <w:t>The Diameter of the Riser Pipe</w:t>
        </w:r>
      </w:ins>
    </w:p>
    <w:p w:rsidR="003C218F" w:rsidRPr="00E07716" w:rsidRDefault="00016090" w:rsidP="003C218F">
      <w:pPr>
        <w:pStyle w:val="NormalWeb"/>
        <w:rPr>
          <w:ins w:id="1189" w:author="hz63" w:date="2009-05-12T07:25:00Z"/>
          <w:rFonts w:asciiTheme="minorHAnsi" w:hAnsiTheme="minorHAnsi"/>
          <w:rPrChange w:id="1190" w:author="hz63" w:date="2009-05-12T10:14:00Z">
            <w:rPr>
              <w:ins w:id="1191" w:author="hz63" w:date="2009-05-12T07:25:00Z"/>
            </w:rPr>
          </w:rPrChange>
        </w:rPr>
      </w:pPr>
      <w:ins w:id="1192" w:author="hz63" w:date="2009-05-12T07:25:00Z">
        <w:r>
          <w:rPr>
            <w:rFonts w:asciiTheme="minorHAnsi" w:hAnsiTheme="minorHAnsi"/>
            <w:noProof/>
            <w:lang w:eastAsia="zh-CN"/>
          </w:rPr>
          <w:drawing>
            <wp:inline distT="0" distB="0" distL="0" distR="0">
              <wp:extent cx="2210435" cy="532765"/>
              <wp:effectExtent l="19050" t="0" r="0" b="0"/>
              <wp:docPr id="38" name="Picture 38" descr="min d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in diam"/>
                      <pic:cNvPicPr>
                        <a:picLocks noChangeAspect="1" noChangeArrowheads="1"/>
                      </pic:cNvPicPr>
                    </pic:nvPicPr>
                    <pic:blipFill>
                      <a:blip r:embed="rId26"/>
                      <a:srcRect/>
                      <a:stretch>
                        <a:fillRect/>
                      </a:stretch>
                    </pic:blipFill>
                    <pic:spPr bwMode="auto">
                      <a:xfrm>
                        <a:off x="0" y="0"/>
                        <a:ext cx="2210435" cy="532765"/>
                      </a:xfrm>
                      <a:prstGeom prst="rect">
                        <a:avLst/>
                      </a:prstGeom>
                      <a:noFill/>
                      <a:ln w="9525">
                        <a:noFill/>
                        <a:miter lim="800000"/>
                        <a:headEnd/>
                        <a:tailEnd/>
                      </a:ln>
                    </pic:spPr>
                  </pic:pic>
                </a:graphicData>
              </a:graphic>
            </wp:inline>
          </w:drawing>
        </w:r>
        <w:r w:rsidR="00E90DCB" w:rsidRPr="00E07716">
          <w:rPr>
            <w:rFonts w:asciiTheme="minorHAnsi" w:hAnsiTheme="minorHAnsi"/>
            <w:rPrChange w:id="1193" w:author="hz63" w:date="2009-05-12T10:14:00Z">
              <w:rPr>
                <w:sz w:val="16"/>
                <w:szCs w:val="16"/>
              </w:rPr>
            </w:rPrChange>
          </w:rPr>
          <w:br/>
        </w:r>
        <w:r w:rsidR="00E90DCB" w:rsidRPr="00E07716">
          <w:rPr>
            <w:rFonts w:asciiTheme="minorHAnsi" w:hAnsiTheme="minorHAnsi"/>
            <w:rPrChange w:id="1194" w:author="hz63" w:date="2009-05-12T10:14:00Z">
              <w:rPr>
                <w:sz w:val="16"/>
                <w:szCs w:val="16"/>
              </w:rPr>
            </w:rPrChange>
          </w:rPr>
          <w:fldChar w:fldCharType="begin"/>
        </w:r>
        <w:r w:rsidR="00E90DCB" w:rsidRPr="00E07716">
          <w:rPr>
            <w:rFonts w:asciiTheme="minorHAnsi" w:hAnsiTheme="minorHAnsi"/>
            <w:rPrChange w:id="1195" w:author="hz63" w:date="2009-05-12T10:14:00Z">
              <w:rPr>
                <w:sz w:val="16"/>
                <w:szCs w:val="16"/>
              </w:rPr>
            </w:rPrChange>
          </w:rPr>
          <w:instrText xml:space="preserve"> INCLUDEPICTURE "https://confluence.cornell.edu/download/temp/LaTeX76639.png?contentType=image/png&amp;delete=true" \* MERGEFORMATINET </w:instrText>
        </w:r>
        <w:r w:rsidR="00E90DCB" w:rsidRPr="00E07716">
          <w:rPr>
            <w:rFonts w:asciiTheme="minorHAnsi" w:hAnsiTheme="minorHAnsi"/>
            <w:rPrChange w:id="1196" w:author="hz63" w:date="2009-05-12T10:14:00Z">
              <w:rPr>
                <w:sz w:val="16"/>
                <w:szCs w:val="16"/>
              </w:rPr>
            </w:rPrChange>
          </w:rPr>
          <w:fldChar w:fldCharType="separate"/>
        </w:r>
        <w:r w:rsidR="00E90DCB" w:rsidRPr="00E07716">
          <w:rPr>
            <w:rFonts w:asciiTheme="minorHAnsi" w:hAnsiTheme="minorHAnsi"/>
            <w:rPrChange w:id="1197" w:author="hz63" w:date="2009-05-12T10:14:00Z">
              <w:rPr>
                <w:rFonts w:asciiTheme="minorHAnsi" w:hAnsiTheme="minorHAnsi"/>
              </w:rPr>
            </w:rPrChange>
          </w:rPr>
          <w:pict>
            <v:shape id="_x0000_i1044" type="#_x0000_t75" alt="" style="width:23.8pt;height:23.8pt"/>
          </w:pict>
        </w:r>
        <w:r w:rsidR="00E90DCB" w:rsidRPr="00E07716">
          <w:rPr>
            <w:rFonts w:asciiTheme="minorHAnsi" w:hAnsiTheme="minorHAnsi"/>
            <w:rPrChange w:id="1198" w:author="hz63" w:date="2009-05-12T10:14:00Z">
              <w:rPr>
                <w:sz w:val="16"/>
                <w:szCs w:val="16"/>
              </w:rPr>
            </w:rPrChange>
          </w:rPr>
          <w:fldChar w:fldCharType="end"/>
        </w:r>
        <w:r w:rsidR="00E90DCB" w:rsidRPr="00E07716">
          <w:rPr>
            <w:rFonts w:asciiTheme="minorHAnsi" w:hAnsiTheme="minorHAnsi"/>
            <w:rPrChange w:id="1199" w:author="hz63" w:date="2009-05-12T10:14:00Z">
              <w:rPr>
                <w:sz w:val="16"/>
                <w:szCs w:val="16"/>
              </w:rPr>
            </w:rPrChange>
          </w:rPr>
          <w:t>= the minimum diameter of the riser pipe</w:t>
        </w:r>
      </w:ins>
    </w:p>
    <w:p w:rsidR="003C218F" w:rsidRPr="00E07716" w:rsidRDefault="00E90DCB" w:rsidP="003C218F">
      <w:pPr>
        <w:pStyle w:val="Heading3"/>
        <w:rPr>
          <w:ins w:id="1200" w:author="hz63" w:date="2009-05-12T07:25:00Z"/>
          <w:rFonts w:asciiTheme="minorHAnsi" w:hAnsiTheme="minorHAnsi"/>
          <w:szCs w:val="24"/>
          <w:rPrChange w:id="1201" w:author="hz63" w:date="2009-05-12T10:14:00Z">
            <w:rPr>
              <w:ins w:id="1202" w:author="hz63" w:date="2009-05-12T07:25:00Z"/>
            </w:rPr>
          </w:rPrChange>
        </w:rPr>
      </w:pPr>
      <w:bookmarkStart w:id="1203" w:name="LFOMweirdesigndocumentation-GraphoftheRi"/>
      <w:bookmarkEnd w:id="1203"/>
      <w:ins w:id="1204" w:author="hz63" w:date="2009-05-12T07:25:00Z">
        <w:r w:rsidRPr="00E07716">
          <w:rPr>
            <w:rFonts w:asciiTheme="minorHAnsi" w:hAnsiTheme="minorHAnsi"/>
            <w:szCs w:val="24"/>
            <w:rPrChange w:id="1205" w:author="hz63" w:date="2009-05-12T10:14:00Z">
              <w:rPr>
                <w:rFonts w:ascii="Times New Roman" w:hAnsi="Times New Roman"/>
                <w:sz w:val="16"/>
                <w:szCs w:val="16"/>
              </w:rPr>
            </w:rPrChange>
          </w:rPr>
          <w:t>Graph of the Riser Pipe Diameter as a Function of Flow Rate</w:t>
        </w:r>
      </w:ins>
    </w:p>
    <w:p w:rsidR="003C218F" w:rsidRPr="00E07716" w:rsidRDefault="00016090" w:rsidP="003C218F">
      <w:pPr>
        <w:pStyle w:val="NormalWeb"/>
        <w:rPr>
          <w:ins w:id="1206" w:author="hz63" w:date="2009-05-12T07:25:00Z"/>
          <w:rFonts w:asciiTheme="minorHAnsi" w:hAnsiTheme="minorHAnsi"/>
          <w:rPrChange w:id="1207" w:author="hz63" w:date="2009-05-12T10:14:00Z">
            <w:rPr>
              <w:ins w:id="1208" w:author="hz63" w:date="2009-05-12T07:25:00Z"/>
            </w:rPr>
          </w:rPrChange>
        </w:rPr>
      </w:pPr>
      <w:ins w:id="1209" w:author="hz63" w:date="2009-05-12T07:25:00Z">
        <w:r>
          <w:rPr>
            <w:rFonts w:asciiTheme="minorHAnsi" w:hAnsiTheme="minorHAnsi"/>
            <w:noProof/>
            <w:lang w:eastAsia="zh-CN"/>
          </w:rPr>
          <w:drawing>
            <wp:inline distT="0" distB="0" distL="0" distR="0">
              <wp:extent cx="2210435" cy="532765"/>
              <wp:effectExtent l="19050" t="0" r="0" b="0"/>
              <wp:docPr id="40" name="Picture 40" descr="min d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in diam"/>
                      <pic:cNvPicPr>
                        <a:picLocks noChangeAspect="1" noChangeArrowheads="1"/>
                      </pic:cNvPicPr>
                    </pic:nvPicPr>
                    <pic:blipFill>
                      <a:blip r:embed="rId26"/>
                      <a:srcRect/>
                      <a:stretch>
                        <a:fillRect/>
                      </a:stretch>
                    </pic:blipFill>
                    <pic:spPr bwMode="auto">
                      <a:xfrm>
                        <a:off x="0" y="0"/>
                        <a:ext cx="2210435" cy="532765"/>
                      </a:xfrm>
                      <a:prstGeom prst="rect">
                        <a:avLst/>
                      </a:prstGeom>
                      <a:noFill/>
                      <a:ln w="9525">
                        <a:noFill/>
                        <a:miter lim="800000"/>
                        <a:headEnd/>
                        <a:tailEnd/>
                      </a:ln>
                    </pic:spPr>
                  </pic:pic>
                </a:graphicData>
              </a:graphic>
            </wp:inline>
          </w:drawing>
        </w:r>
      </w:ins>
    </w:p>
    <w:p w:rsidR="00E07716" w:rsidRPr="00E07716" w:rsidRDefault="00E90DCB">
      <w:pPr>
        <w:pStyle w:val="NormalWeb"/>
        <w:spacing w:line="240" w:lineRule="auto"/>
        <w:rPr>
          <w:ins w:id="1210" w:author="hz63" w:date="2009-05-12T08:54:00Z"/>
          <w:rFonts w:asciiTheme="minorHAnsi" w:hAnsiTheme="minorHAnsi"/>
          <w:i/>
        </w:rPr>
        <w:pPrChange w:id="1211" w:author="hz63" w:date="2009-05-12T07:25:00Z">
          <w:pPr>
            <w:pStyle w:val="NormalWeb"/>
            <w:ind w:firstLine="720"/>
          </w:pPr>
        </w:pPrChange>
      </w:pPr>
      <w:ins w:id="1212" w:author="hz63" w:date="2009-05-12T08:54:00Z">
        <w:r w:rsidRPr="00E07716">
          <w:rPr>
            <w:rFonts w:asciiTheme="minorHAnsi" w:hAnsiTheme="minorHAnsi"/>
            <w:i/>
            <w:rPrChange w:id="1213" w:author="hz63" w:date="2009-05-12T10:14:00Z">
              <w:rPr>
                <w:rFonts w:asciiTheme="minorHAnsi" w:hAnsiTheme="minorHAnsi"/>
                <w:sz w:val="16"/>
                <w:szCs w:val="16"/>
              </w:rPr>
            </w:rPrChange>
          </w:rPr>
          <w:t>Point of Failure Experiment</w:t>
        </w:r>
      </w:ins>
      <w:del w:id="1214" w:author="Monroe Weber-Shirk" w:date="2009-04-20T10:15:00Z">
        <w:r w:rsidRPr="00E07716">
          <w:rPr>
            <w:rFonts w:asciiTheme="minorHAnsi" w:hAnsiTheme="minorHAnsi"/>
            <w:i/>
            <w:rPrChange w:id="1215" w:author="hz63" w:date="2009-05-12T10:14:00Z">
              <w:rPr>
                <w:rFonts w:ascii="Calibri" w:hAnsi="Calibri"/>
                <w:sz w:val="16"/>
                <w:szCs w:val="16"/>
              </w:rPr>
            </w:rPrChange>
          </w:rPr>
          <w:delText xml:space="preserve"> The resulting graph shows a dramatically more linear relationship than any we have yet seen.</w:delText>
        </w:r>
      </w:del>
    </w:p>
    <w:p w:rsidR="001E257C" w:rsidRPr="00E07716" w:rsidRDefault="001E257C" w:rsidP="001E257C">
      <w:pPr>
        <w:pStyle w:val="NormalWeb"/>
        <w:spacing w:line="240" w:lineRule="auto"/>
        <w:rPr>
          <w:ins w:id="1216" w:author="hz63" w:date="2009-05-12T08:55:00Z"/>
          <w:rFonts w:asciiTheme="minorHAnsi" w:hAnsiTheme="minorHAnsi"/>
          <w:rPrChange w:id="1217" w:author="hz63" w:date="2009-05-12T10:14:00Z">
            <w:rPr>
              <w:ins w:id="1218" w:author="hz63" w:date="2009-05-12T08:55:00Z"/>
              <w:rFonts w:asciiTheme="minorHAnsi" w:hAnsiTheme="minorHAnsi"/>
            </w:rPr>
          </w:rPrChange>
        </w:rPr>
      </w:pPr>
      <w:ins w:id="1219" w:author="hz63" w:date="2009-05-12T08:55:00Z">
        <w:r w:rsidRPr="00E07716">
          <w:rPr>
            <w:rFonts w:asciiTheme="minorHAnsi" w:hAnsiTheme="minorHAnsi"/>
          </w:rPr>
          <w:t>The Point of failure experiment will evaluate the point at which the diameter of the LFOM is too small to accommodate the flow through the riser pipe. At a certain point the water will back up in the pipe and then there won't be free flow from the orifice into the riser pipe. The small diameter riser pipe was tested at the pilot plant. The hypothesized results are a relationship that is the same as the target relationship until failure. The results showed a linear relationship with a lower ratio of flow/depth than the predicted for all flow rates. The hypothesis for these results is that instead of a poi</w:t>
        </w:r>
        <w:r w:rsidRPr="00E07716">
          <w:rPr>
            <w:rFonts w:asciiTheme="minorHAnsi" w:hAnsiTheme="minorHAnsi"/>
            <w:rPrChange w:id="1220" w:author="hz63" w:date="2009-05-12T10:14:00Z">
              <w:rPr>
                <w:rFonts w:asciiTheme="minorHAnsi" w:hAnsiTheme="minorHAnsi"/>
              </w:rPr>
            </w:rPrChange>
          </w:rPr>
          <w:t>nt of failure there is total failure. If the pipe is inappropriately sized then the LFOM fails for all flow rates.</w:t>
        </w:r>
      </w:ins>
    </w:p>
    <w:p w:rsidR="001E257C" w:rsidRPr="00E07716" w:rsidRDefault="001E257C" w:rsidP="001E257C">
      <w:pPr>
        <w:pStyle w:val="NormalWeb"/>
        <w:spacing w:line="240" w:lineRule="auto"/>
        <w:rPr>
          <w:ins w:id="1221" w:author="hz63" w:date="2009-05-12T08:55:00Z"/>
          <w:rFonts w:asciiTheme="minorHAnsi" w:hAnsiTheme="minorHAnsi"/>
          <w:rPrChange w:id="1222" w:author="hz63" w:date="2009-05-12T10:14:00Z">
            <w:rPr>
              <w:ins w:id="1223" w:author="hz63" w:date="2009-05-12T08:55:00Z"/>
              <w:rFonts w:asciiTheme="minorHAnsi" w:hAnsiTheme="minorHAnsi"/>
            </w:rPr>
          </w:rPrChange>
        </w:rPr>
      </w:pPr>
      <w:ins w:id="1224" w:author="hz63" w:date="2009-05-12T08:55:00Z">
        <w:r w:rsidRPr="00E07716">
          <w:rPr>
            <w:rFonts w:asciiTheme="minorHAnsi" w:hAnsiTheme="minorHAnsi"/>
            <w:rPrChange w:id="1225" w:author="hz63" w:date="2009-05-12T10:14:00Z">
              <w:rPr>
                <w:rFonts w:asciiTheme="minorHAnsi" w:hAnsiTheme="minorHAnsi"/>
              </w:rPr>
            </w:rPrChange>
          </w:rPr>
          <w:t>In order to accurately calculate the optimal LFOM diameter, it is necessary to know the point at which the diameter is too small and will achieve failure. The point of failure experiment will test a prototype design under predicted failure conditions. The point of failure is predicted assuming conservation of momentum.</w:t>
        </w:r>
      </w:ins>
    </w:p>
    <w:p w:rsidR="001E257C" w:rsidRPr="00E07716" w:rsidRDefault="001E257C" w:rsidP="001E257C">
      <w:pPr>
        <w:pStyle w:val="NormalWeb"/>
        <w:spacing w:line="240" w:lineRule="auto"/>
        <w:rPr>
          <w:ins w:id="1226" w:author="hz63" w:date="2009-05-12T08:55:00Z"/>
          <w:rFonts w:asciiTheme="minorHAnsi" w:hAnsiTheme="minorHAnsi"/>
          <w:i/>
          <w:rPrChange w:id="1227" w:author="hz63" w:date="2009-05-12T10:14:00Z">
            <w:rPr>
              <w:ins w:id="1228" w:author="hz63" w:date="2009-05-12T08:55:00Z"/>
              <w:rFonts w:asciiTheme="minorHAnsi" w:hAnsiTheme="minorHAnsi"/>
              <w:i/>
            </w:rPr>
          </w:rPrChange>
        </w:rPr>
      </w:pPr>
      <w:ins w:id="1229" w:author="hz63" w:date="2009-05-12T08:55:00Z">
        <w:r w:rsidRPr="00E07716">
          <w:rPr>
            <w:rFonts w:asciiTheme="minorHAnsi" w:hAnsiTheme="minorHAnsi"/>
            <w:i/>
            <w:rPrChange w:id="1230" w:author="hz63" w:date="2009-05-12T10:14:00Z">
              <w:rPr>
                <w:rFonts w:asciiTheme="minorHAnsi" w:hAnsiTheme="minorHAnsi"/>
                <w:i/>
              </w:rPr>
            </w:rPrChange>
          </w:rPr>
          <w:t>Prototype Design</w:t>
        </w:r>
      </w:ins>
    </w:p>
    <w:p w:rsidR="001E257C" w:rsidRPr="00E07716" w:rsidRDefault="001E257C" w:rsidP="001E257C">
      <w:pPr>
        <w:pStyle w:val="NormalWeb"/>
        <w:spacing w:line="240" w:lineRule="auto"/>
        <w:rPr>
          <w:ins w:id="1231" w:author="hz63" w:date="2009-05-12T08:55:00Z"/>
          <w:rFonts w:asciiTheme="minorHAnsi" w:hAnsiTheme="minorHAnsi"/>
          <w:rPrChange w:id="1232" w:author="hz63" w:date="2009-05-12T10:14:00Z">
            <w:rPr>
              <w:ins w:id="1233" w:author="hz63" w:date="2009-05-12T08:55:00Z"/>
              <w:rFonts w:asciiTheme="minorHAnsi" w:hAnsiTheme="minorHAnsi"/>
            </w:rPr>
          </w:rPrChange>
        </w:rPr>
      </w:pPr>
      <w:ins w:id="1234" w:author="hz63" w:date="2009-05-12T08:55:00Z">
        <w:r w:rsidRPr="00E07716">
          <w:rPr>
            <w:rFonts w:asciiTheme="minorHAnsi" w:hAnsiTheme="minorHAnsi"/>
            <w:rPrChange w:id="1235" w:author="hz63" w:date="2009-05-12T10:14:00Z">
              <w:rPr>
                <w:rFonts w:asciiTheme="minorHAnsi" w:hAnsiTheme="minorHAnsi"/>
              </w:rPr>
            </w:rPrChange>
          </w:rPr>
          <w:t>Parameters:</w:t>
        </w:r>
      </w:ins>
    </w:p>
    <w:p w:rsidR="001E257C" w:rsidRPr="00E07716" w:rsidRDefault="001E257C" w:rsidP="001E257C">
      <w:pPr>
        <w:pStyle w:val="NormalWeb"/>
        <w:spacing w:line="240" w:lineRule="auto"/>
        <w:rPr>
          <w:ins w:id="1236" w:author="hz63" w:date="2009-05-12T08:55:00Z"/>
          <w:rFonts w:asciiTheme="minorHAnsi" w:hAnsiTheme="minorHAnsi"/>
          <w:rPrChange w:id="1237" w:author="hz63" w:date="2009-05-12T10:14:00Z">
            <w:rPr>
              <w:ins w:id="1238" w:author="hz63" w:date="2009-05-12T08:55:00Z"/>
              <w:rFonts w:asciiTheme="minorHAnsi" w:hAnsiTheme="minorHAnsi"/>
            </w:rPr>
          </w:rPrChange>
        </w:rPr>
      </w:pPr>
      <w:ins w:id="1239" w:author="hz63" w:date="2009-05-12T08:55:00Z">
        <w:r w:rsidRPr="00E07716">
          <w:rPr>
            <w:rFonts w:asciiTheme="minorHAnsi" w:hAnsiTheme="minorHAnsi"/>
            <w:rPrChange w:id="1240" w:author="hz63" w:date="2009-05-12T10:14:00Z">
              <w:rPr>
                <w:rFonts w:asciiTheme="minorHAnsi" w:hAnsiTheme="minorHAnsi"/>
              </w:rPr>
            </w:rPrChange>
          </w:rPr>
          <w:t>* Qmax = 125 L/min</w:t>
        </w:r>
      </w:ins>
    </w:p>
    <w:p w:rsidR="001E257C" w:rsidRPr="00E07716" w:rsidRDefault="001E257C" w:rsidP="001E257C">
      <w:pPr>
        <w:pStyle w:val="NormalWeb"/>
        <w:spacing w:line="240" w:lineRule="auto"/>
        <w:rPr>
          <w:ins w:id="1241" w:author="hz63" w:date="2009-05-12T08:55:00Z"/>
          <w:rFonts w:asciiTheme="minorHAnsi" w:hAnsiTheme="minorHAnsi"/>
          <w:rPrChange w:id="1242" w:author="hz63" w:date="2009-05-12T10:14:00Z">
            <w:rPr>
              <w:ins w:id="1243" w:author="hz63" w:date="2009-05-12T08:55:00Z"/>
              <w:rFonts w:asciiTheme="minorHAnsi" w:hAnsiTheme="minorHAnsi"/>
            </w:rPr>
          </w:rPrChange>
        </w:rPr>
      </w:pPr>
      <w:ins w:id="1244" w:author="hz63" w:date="2009-05-12T08:55:00Z">
        <w:r w:rsidRPr="00E07716">
          <w:rPr>
            <w:rFonts w:asciiTheme="minorHAnsi" w:hAnsiTheme="minorHAnsi"/>
            <w:rPrChange w:id="1245" w:author="hz63" w:date="2009-05-12T10:14:00Z">
              <w:rPr>
                <w:rFonts w:asciiTheme="minorHAnsi" w:hAnsiTheme="minorHAnsi"/>
              </w:rPr>
            </w:rPrChange>
          </w:rPr>
          <w:t>* Hdmax = 20 cm</w:t>
        </w:r>
      </w:ins>
    </w:p>
    <w:p w:rsidR="001E257C" w:rsidRPr="00E07716" w:rsidRDefault="001E257C" w:rsidP="001E257C">
      <w:pPr>
        <w:pStyle w:val="NormalWeb"/>
        <w:spacing w:line="240" w:lineRule="auto"/>
        <w:rPr>
          <w:ins w:id="1246" w:author="hz63" w:date="2009-05-12T08:55:00Z"/>
          <w:rFonts w:asciiTheme="minorHAnsi" w:hAnsiTheme="minorHAnsi"/>
          <w:rPrChange w:id="1247" w:author="hz63" w:date="2009-05-12T10:14:00Z">
            <w:rPr>
              <w:ins w:id="1248" w:author="hz63" w:date="2009-05-12T08:55:00Z"/>
              <w:rFonts w:asciiTheme="minorHAnsi" w:hAnsiTheme="minorHAnsi"/>
            </w:rPr>
          </w:rPrChange>
        </w:rPr>
      </w:pPr>
      <w:ins w:id="1249" w:author="hz63" w:date="2009-05-12T08:55:00Z">
        <w:r w:rsidRPr="00E07716">
          <w:rPr>
            <w:rFonts w:asciiTheme="minorHAnsi" w:hAnsiTheme="minorHAnsi"/>
            <w:rPrChange w:id="1250" w:author="hz63" w:date="2009-05-12T10:14:00Z">
              <w:rPr>
                <w:rFonts w:asciiTheme="minorHAnsi" w:hAnsiTheme="minorHAnsi"/>
              </w:rPr>
            </w:rPrChange>
          </w:rPr>
          <w:t xml:space="preserve">* pi </w:t>
        </w:r>
      </w:ins>
      <w:ins w:id="1251" w:author="hz63" w:date="2009-05-12T09:22:00Z">
        <w:r w:rsidR="001C6404" w:rsidRPr="00E07716">
          <w:rPr>
            <w:rFonts w:asciiTheme="minorHAnsi" w:hAnsiTheme="minorHAnsi"/>
            <w:rPrChange w:id="1252" w:author="hz63" w:date="2009-05-12T10:14:00Z">
              <w:rPr>
                <w:rFonts w:asciiTheme="minorHAnsi" w:hAnsiTheme="minorHAnsi"/>
              </w:rPr>
            </w:rPrChange>
          </w:rPr>
          <w:t>Sutro</w:t>
        </w:r>
      </w:ins>
      <w:ins w:id="1253" w:author="hz63" w:date="2009-05-12T08:55:00Z">
        <w:r w:rsidRPr="00E07716">
          <w:rPr>
            <w:rFonts w:asciiTheme="minorHAnsi" w:hAnsiTheme="minorHAnsi"/>
            <w:rPrChange w:id="1254" w:author="hz63" w:date="2009-05-12T10:14:00Z">
              <w:rPr>
                <w:rFonts w:asciiTheme="minorHAnsi" w:hAnsiTheme="minorHAnsi"/>
              </w:rPr>
            </w:rPrChange>
          </w:rPr>
          <w:t xml:space="preserve"> = 0.1</w:t>
        </w:r>
      </w:ins>
    </w:p>
    <w:p w:rsidR="001E257C" w:rsidRPr="00E07716" w:rsidRDefault="001E257C" w:rsidP="001E257C">
      <w:pPr>
        <w:pStyle w:val="NormalWeb"/>
        <w:spacing w:line="240" w:lineRule="auto"/>
        <w:rPr>
          <w:ins w:id="1255" w:author="hz63" w:date="2009-05-12T08:55:00Z"/>
          <w:rFonts w:asciiTheme="minorHAnsi" w:hAnsiTheme="minorHAnsi"/>
          <w:rPrChange w:id="1256" w:author="hz63" w:date="2009-05-12T10:14:00Z">
            <w:rPr>
              <w:ins w:id="1257" w:author="hz63" w:date="2009-05-12T08:55:00Z"/>
              <w:rFonts w:asciiTheme="minorHAnsi" w:hAnsiTheme="minorHAnsi"/>
            </w:rPr>
          </w:rPrChange>
        </w:rPr>
      </w:pPr>
      <w:ins w:id="1258" w:author="hz63" w:date="2009-05-12T08:55:00Z">
        <w:r w:rsidRPr="00E07716">
          <w:rPr>
            <w:rFonts w:asciiTheme="minorHAnsi" w:hAnsiTheme="minorHAnsi"/>
            <w:rPrChange w:id="1259" w:author="hz63" w:date="2009-05-12T10:14:00Z">
              <w:rPr>
                <w:rFonts w:asciiTheme="minorHAnsi" w:hAnsiTheme="minorHAnsi"/>
              </w:rPr>
            </w:rPrChange>
          </w:rPr>
          <w:lastRenderedPageBreak/>
          <w:t>* Cd = 0.62</w:t>
        </w:r>
      </w:ins>
    </w:p>
    <w:p w:rsidR="001E257C" w:rsidRPr="00E07716" w:rsidRDefault="00016090" w:rsidP="001E257C">
      <w:pPr>
        <w:pStyle w:val="NormalWeb"/>
        <w:spacing w:line="240" w:lineRule="auto"/>
        <w:rPr>
          <w:ins w:id="1260" w:author="hz63" w:date="2009-05-12T08:55:00Z"/>
          <w:rFonts w:asciiTheme="minorHAnsi" w:hAnsiTheme="minorHAnsi"/>
        </w:rPr>
      </w:pPr>
      <w:ins w:id="1261" w:author="hz63" w:date="2009-05-12T08:55:00Z">
        <w:r>
          <w:rPr>
            <w:rFonts w:asciiTheme="minorHAnsi" w:hAnsiTheme="minorHAnsi"/>
            <w:noProof/>
            <w:lang w:eastAsia="zh-CN"/>
          </w:rPr>
          <w:drawing>
            <wp:inline distT="0" distB="0" distL="0" distR="0">
              <wp:extent cx="2926080" cy="3919855"/>
              <wp:effectExtent l="1905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srcRect/>
                      <a:stretch>
                        <a:fillRect/>
                      </a:stretch>
                    </pic:blipFill>
                    <pic:spPr bwMode="auto">
                      <a:xfrm>
                        <a:off x="0" y="0"/>
                        <a:ext cx="2926080" cy="3919855"/>
                      </a:xfrm>
                      <a:prstGeom prst="rect">
                        <a:avLst/>
                      </a:prstGeom>
                      <a:noFill/>
                      <a:ln w="9525">
                        <a:noFill/>
                        <a:miter lim="800000"/>
                        <a:headEnd/>
                        <a:tailEnd/>
                      </a:ln>
                    </pic:spPr>
                  </pic:pic>
                </a:graphicData>
              </a:graphic>
            </wp:inline>
          </w:drawing>
        </w:r>
        <w:r>
          <w:rPr>
            <w:rFonts w:asciiTheme="minorHAnsi" w:hAnsiTheme="minorHAnsi"/>
            <w:noProof/>
            <w:lang w:eastAsia="zh-CN"/>
          </w:rPr>
          <w:drawing>
            <wp:inline distT="0" distB="0" distL="0" distR="0">
              <wp:extent cx="2926080" cy="2202815"/>
              <wp:effectExtent l="1905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srcRect/>
                      <a:stretch>
                        <a:fillRect/>
                      </a:stretch>
                    </pic:blipFill>
                    <pic:spPr bwMode="auto">
                      <a:xfrm>
                        <a:off x="0" y="0"/>
                        <a:ext cx="2926080" cy="2202815"/>
                      </a:xfrm>
                      <a:prstGeom prst="rect">
                        <a:avLst/>
                      </a:prstGeom>
                      <a:noFill/>
                      <a:ln w="9525">
                        <a:noFill/>
                        <a:miter lim="800000"/>
                        <a:headEnd/>
                        <a:tailEnd/>
                      </a:ln>
                    </pic:spPr>
                  </pic:pic>
                </a:graphicData>
              </a:graphic>
            </wp:inline>
          </w:drawing>
        </w:r>
      </w:ins>
    </w:p>
    <w:p w:rsidR="001E257C" w:rsidRPr="00E07716" w:rsidRDefault="001E257C" w:rsidP="001E257C">
      <w:pPr>
        <w:pStyle w:val="NormalWeb"/>
        <w:spacing w:line="240" w:lineRule="auto"/>
        <w:rPr>
          <w:ins w:id="1262" w:author="hz63" w:date="2009-05-12T08:55:00Z"/>
          <w:rFonts w:asciiTheme="minorHAnsi" w:hAnsiTheme="minorHAnsi"/>
        </w:rPr>
      </w:pPr>
      <w:ins w:id="1263" w:author="hz63" w:date="2009-05-12T08:55:00Z">
        <w:r w:rsidRPr="00E07716">
          <w:rPr>
            <w:rFonts w:asciiTheme="minorHAnsi" w:hAnsiTheme="minorHAnsi"/>
          </w:rPr>
          <w:t>Figure 4: Prototype designs</w:t>
        </w:r>
      </w:ins>
    </w:p>
    <w:p w:rsidR="001E257C" w:rsidRPr="00E07716" w:rsidRDefault="00016090" w:rsidP="001E257C">
      <w:pPr>
        <w:pStyle w:val="NormalWeb"/>
        <w:spacing w:line="240" w:lineRule="auto"/>
        <w:rPr>
          <w:ins w:id="1264" w:author="hz63" w:date="2009-05-12T08:55:00Z"/>
          <w:rFonts w:asciiTheme="minorHAnsi" w:hAnsiTheme="minorHAnsi"/>
        </w:rPr>
      </w:pPr>
      <w:ins w:id="1265" w:author="hz63" w:date="2009-05-12T08:55:00Z">
        <w:r>
          <w:rPr>
            <w:rFonts w:asciiTheme="minorHAnsi" w:hAnsiTheme="minorHAnsi"/>
            <w:noProof/>
            <w:lang w:eastAsia="zh-CN"/>
          </w:rPr>
          <w:drawing>
            <wp:inline distT="0" distB="0" distL="0" distR="0">
              <wp:extent cx="3331845" cy="2496820"/>
              <wp:effectExtent l="1905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srcRect/>
                      <a:stretch>
                        <a:fillRect/>
                      </a:stretch>
                    </pic:blipFill>
                    <pic:spPr bwMode="auto">
                      <a:xfrm>
                        <a:off x="0" y="0"/>
                        <a:ext cx="3331845" cy="2496820"/>
                      </a:xfrm>
                      <a:prstGeom prst="rect">
                        <a:avLst/>
                      </a:prstGeom>
                      <a:noFill/>
                      <a:ln w="9525">
                        <a:noFill/>
                        <a:miter lim="800000"/>
                        <a:headEnd/>
                        <a:tailEnd/>
                      </a:ln>
                    </pic:spPr>
                  </pic:pic>
                </a:graphicData>
              </a:graphic>
            </wp:inline>
          </w:drawing>
        </w:r>
      </w:ins>
    </w:p>
    <w:p w:rsidR="001E257C" w:rsidRPr="00E07716" w:rsidRDefault="001E257C" w:rsidP="001E257C">
      <w:pPr>
        <w:pStyle w:val="NormalWeb"/>
        <w:spacing w:line="240" w:lineRule="auto"/>
        <w:rPr>
          <w:ins w:id="1266" w:author="hz63" w:date="2009-05-12T08:55:00Z"/>
          <w:rFonts w:asciiTheme="minorHAnsi" w:hAnsiTheme="minorHAnsi"/>
        </w:rPr>
      </w:pPr>
      <w:ins w:id="1267" w:author="hz63" w:date="2009-05-12T08:55:00Z">
        <w:r w:rsidRPr="00E07716">
          <w:rPr>
            <w:rFonts w:asciiTheme="minorHAnsi" w:hAnsiTheme="minorHAnsi"/>
          </w:rPr>
          <w:t>Figure 5: LFOM Failure Experimental pipe failure half flow</w:t>
        </w:r>
      </w:ins>
    </w:p>
    <w:p w:rsidR="001E257C" w:rsidRPr="00E07716" w:rsidRDefault="001E257C" w:rsidP="001E257C">
      <w:pPr>
        <w:pStyle w:val="NormalWeb"/>
        <w:spacing w:line="240" w:lineRule="auto"/>
        <w:rPr>
          <w:ins w:id="1268" w:author="hz63" w:date="2009-05-12T08:55:00Z"/>
          <w:rFonts w:asciiTheme="minorHAnsi" w:hAnsiTheme="minorHAnsi"/>
        </w:rPr>
      </w:pPr>
    </w:p>
    <w:p w:rsidR="001E257C" w:rsidRPr="00E07716" w:rsidRDefault="001E257C" w:rsidP="001E257C">
      <w:pPr>
        <w:pStyle w:val="NormalWeb"/>
        <w:spacing w:line="240" w:lineRule="auto"/>
        <w:rPr>
          <w:ins w:id="1269" w:author="hz63" w:date="2009-05-12T08:58:00Z"/>
          <w:rFonts w:asciiTheme="minorHAnsi" w:hAnsiTheme="minorHAnsi"/>
          <w:rPrChange w:id="1270" w:author="hz63" w:date="2009-05-12T10:14:00Z">
            <w:rPr>
              <w:ins w:id="1271" w:author="hz63" w:date="2009-05-12T08:58:00Z"/>
              <w:rFonts w:asciiTheme="minorHAnsi" w:hAnsiTheme="minorHAnsi"/>
            </w:rPr>
          </w:rPrChange>
        </w:rPr>
      </w:pPr>
      <w:ins w:id="1272" w:author="hz63" w:date="2009-05-12T08:55:00Z">
        <w:r w:rsidRPr="00E07716">
          <w:rPr>
            <w:rFonts w:asciiTheme="minorHAnsi" w:hAnsiTheme="minorHAnsi"/>
          </w:rPr>
          <w:lastRenderedPageBreak/>
          <w:t>After using the following calculations the Pipe Diameter necessary to guarantee failure was found to be 1.5 inches, the flow rate for the failure with the 1.5 in diameter pipe is half the Qmax (125 L/min), 62.5 L/min. The new diameter of 1.5 in was used in cal</w:t>
        </w:r>
        <w:r w:rsidR="001C6404" w:rsidRPr="00E07716">
          <w:rPr>
            <w:rFonts w:asciiTheme="minorHAnsi" w:hAnsiTheme="minorHAnsi"/>
            <w:rPrChange w:id="1273" w:author="hz63" w:date="2009-05-12T10:14:00Z">
              <w:rPr>
                <w:rFonts w:asciiTheme="minorHAnsi" w:hAnsiTheme="minorHAnsi"/>
              </w:rPr>
            </w:rPrChange>
          </w:rPr>
          <w:t>culating the hole spacing below</w:t>
        </w:r>
      </w:ins>
      <w:ins w:id="1274" w:author="hz63" w:date="2009-05-12T09:22:00Z">
        <w:r w:rsidR="001C6404" w:rsidRPr="00E07716">
          <w:rPr>
            <w:rFonts w:asciiTheme="minorHAnsi" w:hAnsiTheme="minorHAnsi"/>
            <w:rPrChange w:id="1275" w:author="hz63" w:date="2009-05-12T10:14:00Z">
              <w:rPr>
                <w:rFonts w:asciiTheme="minorHAnsi" w:hAnsiTheme="minorHAnsi"/>
              </w:rPr>
            </w:rPrChange>
          </w:rPr>
          <w:t>, while</w:t>
        </w:r>
      </w:ins>
      <w:ins w:id="1276" w:author="hz63" w:date="2009-05-12T08:55:00Z">
        <w:r w:rsidRPr="00E07716">
          <w:rPr>
            <w:rFonts w:asciiTheme="minorHAnsi" w:hAnsiTheme="minorHAnsi"/>
            <w:rPrChange w:id="1277" w:author="hz63" w:date="2009-05-12T10:14:00Z">
              <w:rPr>
                <w:rFonts w:asciiTheme="minorHAnsi" w:hAnsiTheme="minorHAnsi"/>
              </w:rPr>
            </w:rPrChange>
          </w:rPr>
          <w:t xml:space="preserve"> the drill bit size is still 3/8 in.  The riser pipe will be constructed from PVC pipe and a reducer will be used to connect the new riser pipe to the old apparatus flange. The PVC supplies used for this experiment include PVC pipe </w:t>
        </w:r>
      </w:ins>
      <w:ins w:id="1278" w:author="hz63" w:date="2009-05-12T09:23:00Z">
        <w:r w:rsidR="001C6404" w:rsidRPr="00E07716">
          <w:rPr>
            <w:rFonts w:asciiTheme="minorHAnsi" w:hAnsiTheme="minorHAnsi"/>
            <w:rPrChange w:id="1279" w:author="hz63" w:date="2009-05-12T10:14:00Z">
              <w:rPr>
                <w:rFonts w:asciiTheme="minorHAnsi" w:hAnsiTheme="minorHAnsi"/>
              </w:rPr>
            </w:rPrChange>
          </w:rPr>
          <w:t xml:space="preserve">of </w:t>
        </w:r>
      </w:ins>
      <w:ins w:id="1280" w:author="hz63" w:date="2009-05-12T08:55:00Z">
        <w:r w:rsidRPr="00E07716">
          <w:rPr>
            <w:rFonts w:asciiTheme="minorHAnsi" w:hAnsiTheme="minorHAnsi"/>
            <w:rPrChange w:id="1281" w:author="hz63" w:date="2009-05-12T10:14:00Z">
              <w:rPr>
                <w:rFonts w:asciiTheme="minorHAnsi" w:hAnsiTheme="minorHAnsi"/>
              </w:rPr>
            </w:rPrChange>
          </w:rPr>
          <w:t xml:space="preserve">1.5 inch diameter and </w:t>
        </w:r>
      </w:ins>
      <w:ins w:id="1282" w:author="hz63" w:date="2009-05-12T09:23:00Z">
        <w:r w:rsidR="001C6404" w:rsidRPr="00E07716">
          <w:rPr>
            <w:rFonts w:asciiTheme="minorHAnsi" w:hAnsiTheme="minorHAnsi"/>
            <w:rPrChange w:id="1283" w:author="hz63" w:date="2009-05-12T10:14:00Z">
              <w:rPr>
                <w:rFonts w:asciiTheme="minorHAnsi" w:hAnsiTheme="minorHAnsi"/>
              </w:rPr>
            </w:rPrChange>
          </w:rPr>
          <w:t xml:space="preserve">a </w:t>
        </w:r>
      </w:ins>
      <w:ins w:id="1284" w:author="hz63" w:date="2009-05-12T08:55:00Z">
        <w:r w:rsidRPr="00E07716">
          <w:rPr>
            <w:rFonts w:asciiTheme="minorHAnsi" w:hAnsiTheme="minorHAnsi"/>
            <w:rPrChange w:id="1285" w:author="hz63" w:date="2009-05-12T10:14:00Z">
              <w:rPr>
                <w:rFonts w:asciiTheme="minorHAnsi" w:hAnsiTheme="minorHAnsi"/>
              </w:rPr>
            </w:rPrChange>
          </w:rPr>
          <w:t>length of 24.5 cm, PVC pipe with 2 inch diameter and 3 cm, fitting connecting of 3</w:t>
        </w:r>
      </w:ins>
      <w:ins w:id="1286" w:author="hz63" w:date="2009-05-12T09:23:00Z">
        <w:r w:rsidR="001C6404" w:rsidRPr="00E07716">
          <w:rPr>
            <w:rFonts w:asciiTheme="minorHAnsi" w:hAnsiTheme="minorHAnsi"/>
            <w:rPrChange w:id="1287" w:author="hz63" w:date="2009-05-12T10:14:00Z">
              <w:rPr>
                <w:rFonts w:asciiTheme="minorHAnsi" w:hAnsiTheme="minorHAnsi"/>
              </w:rPr>
            </w:rPrChange>
          </w:rPr>
          <w:t xml:space="preserve"> </w:t>
        </w:r>
      </w:ins>
      <w:ins w:id="1288" w:author="hz63" w:date="2009-05-12T08:55:00Z">
        <w:r w:rsidRPr="00E07716">
          <w:rPr>
            <w:rFonts w:asciiTheme="minorHAnsi" w:hAnsiTheme="minorHAnsi"/>
            <w:rPrChange w:id="1289" w:author="hz63" w:date="2009-05-12T10:14:00Z">
              <w:rPr>
                <w:rFonts w:asciiTheme="minorHAnsi" w:hAnsiTheme="minorHAnsi"/>
              </w:rPr>
            </w:rPrChange>
          </w:rPr>
          <w:t xml:space="preserve">in pipe to </w:t>
        </w:r>
      </w:ins>
      <w:ins w:id="1290" w:author="hz63" w:date="2009-05-12T09:23:00Z">
        <w:r w:rsidR="001C6404" w:rsidRPr="00E07716">
          <w:rPr>
            <w:rFonts w:asciiTheme="minorHAnsi" w:hAnsiTheme="minorHAnsi"/>
            <w:rPrChange w:id="1291" w:author="hz63" w:date="2009-05-12T10:14:00Z">
              <w:rPr>
                <w:rFonts w:asciiTheme="minorHAnsi" w:hAnsiTheme="minorHAnsi"/>
              </w:rPr>
            </w:rPrChange>
          </w:rPr>
          <w:t xml:space="preserve">a </w:t>
        </w:r>
      </w:ins>
      <w:ins w:id="1292" w:author="hz63" w:date="2009-05-12T08:55:00Z">
        <w:r w:rsidRPr="00E07716">
          <w:rPr>
            <w:rFonts w:asciiTheme="minorHAnsi" w:hAnsiTheme="minorHAnsi"/>
            <w:rPrChange w:id="1293" w:author="hz63" w:date="2009-05-12T10:14:00Z">
              <w:rPr>
                <w:rFonts w:asciiTheme="minorHAnsi" w:hAnsiTheme="minorHAnsi"/>
              </w:rPr>
            </w:rPrChange>
          </w:rPr>
          <w:t xml:space="preserve">2 </w:t>
        </w:r>
      </w:ins>
      <w:ins w:id="1294" w:author="hz63" w:date="2009-05-12T09:23:00Z">
        <w:r w:rsidR="001C6404" w:rsidRPr="00E07716">
          <w:rPr>
            <w:rFonts w:asciiTheme="minorHAnsi" w:hAnsiTheme="minorHAnsi"/>
            <w:rPrChange w:id="1295" w:author="hz63" w:date="2009-05-12T10:14:00Z">
              <w:rPr>
                <w:rFonts w:asciiTheme="minorHAnsi" w:hAnsiTheme="minorHAnsi"/>
              </w:rPr>
            </w:rPrChange>
          </w:rPr>
          <w:t xml:space="preserve">in </w:t>
        </w:r>
      </w:ins>
      <w:ins w:id="1296" w:author="hz63" w:date="2009-05-12T08:55:00Z">
        <w:r w:rsidRPr="00E07716">
          <w:rPr>
            <w:rFonts w:asciiTheme="minorHAnsi" w:hAnsiTheme="minorHAnsi"/>
            <w:rPrChange w:id="1297" w:author="hz63" w:date="2009-05-12T10:14:00Z">
              <w:rPr>
                <w:rFonts w:asciiTheme="minorHAnsi" w:hAnsiTheme="minorHAnsi"/>
              </w:rPr>
            </w:rPrChange>
          </w:rPr>
          <w:t>pipe and fitting connecting 2 inch pipe to 1.5 inch pipe</w:t>
        </w:r>
      </w:ins>
    </w:p>
    <w:p w:rsidR="001E257C" w:rsidRPr="00E07716" w:rsidRDefault="001E257C" w:rsidP="001E257C">
      <w:pPr>
        <w:pStyle w:val="NormalWeb"/>
        <w:spacing w:line="240" w:lineRule="auto"/>
        <w:rPr>
          <w:ins w:id="1298" w:author="hz63" w:date="2009-05-12T08:58:00Z"/>
          <w:rFonts w:asciiTheme="minorHAnsi" w:hAnsiTheme="minorHAnsi"/>
          <w:i/>
          <w:rPrChange w:id="1299" w:author="hz63" w:date="2009-05-12T10:14:00Z">
            <w:rPr>
              <w:ins w:id="1300" w:author="hz63" w:date="2009-05-12T08:58:00Z"/>
              <w:rFonts w:asciiTheme="minorHAnsi" w:hAnsiTheme="minorHAnsi"/>
              <w:i/>
            </w:rPr>
          </w:rPrChange>
        </w:rPr>
      </w:pPr>
      <w:ins w:id="1301" w:author="hz63" w:date="2009-05-12T08:58:00Z">
        <w:r w:rsidRPr="00E07716">
          <w:rPr>
            <w:rFonts w:asciiTheme="minorHAnsi" w:hAnsiTheme="minorHAnsi"/>
            <w:i/>
            <w:rPrChange w:id="1302" w:author="hz63" w:date="2009-05-12T10:14:00Z">
              <w:rPr>
                <w:rFonts w:asciiTheme="minorHAnsi" w:hAnsiTheme="minorHAnsi"/>
                <w:i/>
              </w:rPr>
            </w:rPrChange>
          </w:rPr>
          <w:t>Completed Design</w:t>
        </w:r>
      </w:ins>
    </w:p>
    <w:p w:rsidR="003607B9" w:rsidRPr="00E07716" w:rsidRDefault="001E257C" w:rsidP="003607B9">
      <w:pPr>
        <w:pStyle w:val="NormalWeb"/>
        <w:spacing w:line="240" w:lineRule="auto"/>
        <w:rPr>
          <w:ins w:id="1303" w:author="hz63" w:date="2009-05-12T09:12:00Z"/>
          <w:rFonts w:asciiTheme="minorHAnsi" w:hAnsiTheme="minorHAnsi"/>
          <w:rPrChange w:id="1304" w:author="hz63" w:date="2009-05-12T10:14:00Z">
            <w:rPr>
              <w:ins w:id="1305" w:author="hz63" w:date="2009-05-12T09:12:00Z"/>
              <w:rFonts w:asciiTheme="minorHAnsi" w:hAnsiTheme="minorHAnsi"/>
            </w:rPr>
          </w:rPrChange>
        </w:rPr>
      </w:pPr>
      <w:ins w:id="1306" w:author="hz63" w:date="2009-05-12T08:58:00Z">
        <w:r w:rsidRPr="00E07716">
          <w:rPr>
            <w:rFonts w:asciiTheme="minorHAnsi" w:hAnsiTheme="minorHAnsi"/>
            <w:rPrChange w:id="1307" w:author="hz63" w:date="2009-05-12T10:14:00Z">
              <w:rPr>
                <w:rFonts w:asciiTheme="minorHAnsi" w:hAnsiTheme="minorHAnsi"/>
              </w:rPr>
            </w:rPrChange>
          </w:rPr>
          <w:t>The completed design is shown in Figure 4. The original entrance tank was used and a series of reducers were used to connect the smaller diameter pipe to the existing hole (that was created for the 3" diameter riser pipe).</w:t>
        </w:r>
      </w:ins>
      <w:ins w:id="1308" w:author="hz63" w:date="2009-05-12T09:12:00Z">
        <w:r w:rsidR="003607B9" w:rsidRPr="00E07716">
          <w:rPr>
            <w:rFonts w:asciiTheme="minorHAnsi" w:hAnsiTheme="minorHAnsi"/>
            <w:rPrChange w:id="1309" w:author="hz63" w:date="2009-05-12T10:14:00Z">
              <w:rPr>
                <w:rFonts w:asciiTheme="minorHAnsi" w:hAnsiTheme="minorHAnsi"/>
              </w:rPr>
            </w:rPrChange>
          </w:rPr>
          <w:t xml:space="preserve"> Note that the LFOM and entrance tank were clear of obstructions after the experiment which ensures that the data collected weren't affected by orifice obstruction.</w:t>
        </w:r>
      </w:ins>
    </w:p>
    <w:p w:rsidR="00E07716" w:rsidRPr="00E07716" w:rsidRDefault="00E07716">
      <w:pPr>
        <w:pStyle w:val="NormalWeb"/>
        <w:spacing w:line="240" w:lineRule="auto"/>
        <w:rPr>
          <w:del w:id="1310" w:author="hz63" w:date="2009-05-12T09:12:00Z"/>
          <w:rFonts w:asciiTheme="minorHAnsi" w:hAnsiTheme="minorHAnsi"/>
          <w:rPrChange w:id="1311" w:author="hz63" w:date="2009-05-12T10:14:00Z">
            <w:rPr>
              <w:del w:id="1312" w:author="hz63" w:date="2009-05-12T09:12:00Z"/>
              <w:rFonts w:ascii="Calibri" w:hAnsi="Calibri"/>
            </w:rPr>
          </w:rPrChange>
        </w:rPr>
        <w:pPrChange w:id="1313" w:author="hz63" w:date="2009-05-12T07:25:00Z">
          <w:pPr>
            <w:pStyle w:val="NormalWeb"/>
            <w:ind w:firstLine="720"/>
          </w:pPr>
        </w:pPrChange>
      </w:pPr>
    </w:p>
    <w:p w:rsidR="00E90DCB" w:rsidRPr="00E07716" w:rsidDel="00E07716" w:rsidRDefault="00E90DCB" w:rsidP="00E90DCB">
      <w:pPr>
        <w:pStyle w:val="Heading3"/>
        <w:spacing w:line="240" w:lineRule="auto"/>
        <w:rPr>
          <w:del w:id="1314" w:author="hz63" w:date="2009-05-12T10:12:00Z"/>
          <w:rFonts w:asciiTheme="minorHAnsi" w:hAnsiTheme="minorHAnsi"/>
          <w:szCs w:val="24"/>
          <w:rPrChange w:id="1315" w:author="hz63" w:date="2009-05-12T10:14:00Z">
            <w:rPr>
              <w:del w:id="1316" w:author="hz63" w:date="2009-05-12T10:12:00Z"/>
            </w:rPr>
          </w:rPrChange>
        </w:rPr>
        <w:pPrChange w:id="1317" w:author="hz63" w:date="2009-05-12T06:59:00Z">
          <w:pPr>
            <w:pStyle w:val="NormalWeb"/>
            <w:keepNext/>
            <w:keepLines/>
            <w:outlineLvl w:val="2"/>
          </w:pPr>
        </w:pPrChange>
      </w:pPr>
      <w:del w:id="1318" w:author="hz63" w:date="2009-05-12T10:12:00Z">
        <w:r w:rsidRPr="00E07716" w:rsidDel="00E07716">
          <w:rPr>
            <w:rFonts w:asciiTheme="minorHAnsi" w:hAnsiTheme="minorHAnsi"/>
            <w:szCs w:val="24"/>
            <w:rPrChange w:id="1319" w:author="hz63" w:date="2009-05-12T10:14:00Z">
              <w:rPr>
                <w:sz w:val="16"/>
                <w:szCs w:val="16"/>
              </w:rPr>
            </w:rPrChange>
          </w:rPr>
          <w:delText>Chemical Doser</w:delText>
        </w:r>
      </w:del>
    </w:p>
    <w:p w:rsidR="00E07716" w:rsidRPr="00E07716" w:rsidRDefault="000A3905" w:rsidP="00E07716">
      <w:pPr>
        <w:pStyle w:val="Heading3"/>
        <w:spacing w:line="240" w:lineRule="auto"/>
        <w:rPr>
          <w:ins w:id="1320" w:author="hz63" w:date="2009-05-12T10:12:00Z"/>
          <w:rFonts w:asciiTheme="minorHAnsi" w:hAnsiTheme="minorHAnsi"/>
          <w:szCs w:val="24"/>
        </w:rPr>
      </w:pPr>
      <w:ins w:id="1321" w:author="hz63" w:date="2009-05-12T08:15:00Z">
        <w:r w:rsidRPr="00E07716">
          <w:rPr>
            <w:rFonts w:asciiTheme="minorHAnsi" w:hAnsiTheme="minorHAnsi"/>
            <w:szCs w:val="24"/>
          </w:rPr>
          <w:t xml:space="preserve">The </w:t>
        </w:r>
      </w:ins>
      <w:ins w:id="1322" w:author="hz63" w:date="2009-05-12T08:16:00Z">
        <w:r w:rsidR="00E07716" w:rsidRPr="00E07716">
          <w:rPr>
            <w:rFonts w:asciiTheme="minorHAnsi" w:hAnsiTheme="minorHAnsi"/>
            <w:szCs w:val="24"/>
          </w:rPr>
          <w:t xml:space="preserve">design for the </w:t>
        </w:r>
      </w:ins>
      <w:ins w:id="1323" w:author="hz63" w:date="2009-05-12T10:12:00Z">
        <w:r w:rsidR="00E07716" w:rsidRPr="00E07716">
          <w:rPr>
            <w:rFonts w:asciiTheme="minorHAnsi" w:hAnsiTheme="minorHAnsi"/>
            <w:szCs w:val="24"/>
          </w:rPr>
          <w:t>flow controller</w:t>
        </w:r>
      </w:ins>
      <w:ins w:id="1324" w:author="hz63" w:date="2009-05-12T08:16:00Z">
        <w:r w:rsidRPr="00E07716">
          <w:rPr>
            <w:rFonts w:asciiTheme="minorHAnsi" w:hAnsiTheme="minorHAnsi"/>
            <w:szCs w:val="24"/>
          </w:rPr>
          <w:t xml:space="preserve"> </w:t>
        </w:r>
      </w:ins>
      <w:ins w:id="1325" w:author="hz63" w:date="2009-05-12T08:17:00Z">
        <w:r w:rsidRPr="00E07716">
          <w:rPr>
            <w:rFonts w:asciiTheme="minorHAnsi" w:hAnsiTheme="minorHAnsi"/>
            <w:szCs w:val="24"/>
          </w:rPr>
          <w:t>illustrated by Weber-Shirk (2009) is the design that was used in the development of the chemical dose controller.</w:t>
        </w:r>
      </w:ins>
      <w:ins w:id="1326" w:author="hz63" w:date="2009-05-12T10:12:00Z">
        <w:r w:rsidR="00E07716" w:rsidRPr="00E07716">
          <w:rPr>
            <w:rFonts w:asciiTheme="minorHAnsi" w:hAnsiTheme="minorHAnsi"/>
            <w:szCs w:val="24"/>
          </w:rPr>
          <w:t xml:space="preserve"> </w:t>
        </w:r>
      </w:ins>
    </w:p>
    <w:p w:rsidR="00E07716" w:rsidRPr="00E07716" w:rsidRDefault="00E07716" w:rsidP="00E07716">
      <w:pPr>
        <w:pStyle w:val="Heading3"/>
        <w:spacing w:line="240" w:lineRule="auto"/>
        <w:rPr>
          <w:ins w:id="1327" w:author="hz63" w:date="2009-05-12T10:12:00Z"/>
          <w:rFonts w:asciiTheme="minorHAnsi" w:hAnsiTheme="minorHAnsi"/>
          <w:szCs w:val="24"/>
        </w:rPr>
      </w:pPr>
      <w:ins w:id="1328" w:author="hz63" w:date="2009-05-12T10:12:00Z">
        <w:r w:rsidRPr="00E07716">
          <w:rPr>
            <w:rFonts w:asciiTheme="minorHAnsi" w:hAnsiTheme="minorHAnsi"/>
            <w:szCs w:val="24"/>
          </w:rPr>
          <w:t xml:space="preserve">Chemical </w:t>
        </w:r>
        <w:proofErr w:type="spellStart"/>
        <w:r w:rsidRPr="00E07716">
          <w:rPr>
            <w:rFonts w:asciiTheme="minorHAnsi" w:hAnsiTheme="minorHAnsi"/>
            <w:szCs w:val="24"/>
          </w:rPr>
          <w:t>Doser</w:t>
        </w:r>
        <w:proofErr w:type="spellEnd"/>
      </w:ins>
    </w:p>
    <w:p w:rsidR="00E07716" w:rsidRPr="00E07716" w:rsidRDefault="00E90DCB">
      <w:pPr>
        <w:pStyle w:val="NormalWeb"/>
        <w:spacing w:line="240" w:lineRule="auto"/>
        <w:rPr>
          <w:rFonts w:asciiTheme="minorHAnsi" w:hAnsiTheme="minorHAnsi"/>
          <w:rPrChange w:id="1329" w:author="hz63" w:date="2009-05-12T10:14:00Z">
            <w:rPr>
              <w:rFonts w:ascii="Calibri" w:hAnsi="Calibri"/>
            </w:rPr>
          </w:rPrChange>
        </w:rPr>
        <w:pPrChange w:id="1330" w:author="hz63" w:date="2009-05-12T06:59:00Z">
          <w:pPr>
            <w:pStyle w:val="NormalWeb"/>
          </w:pPr>
        </w:pPrChange>
      </w:pPr>
      <w:r w:rsidRPr="00E07716">
        <w:rPr>
          <w:rFonts w:asciiTheme="minorHAnsi" w:hAnsiTheme="minorHAnsi"/>
          <w:rPrChange w:id="1331" w:author="hz63" w:date="2009-05-12T10:14:00Z">
            <w:rPr>
              <w:rFonts w:ascii="Calibri" w:hAnsi="Calibri"/>
              <w:sz w:val="16"/>
              <w:szCs w:val="16"/>
            </w:rPr>
          </w:rPrChange>
        </w:rPr>
        <w:t>The top of the pipe is cut in a saddle shape to fit the lever arm through it and create the pivot.  The height of this base pipe depends on the design constraints of the plant it will be built for.</w:t>
      </w:r>
    </w:p>
    <w:p w:rsidR="00E07716" w:rsidRPr="00E07716" w:rsidRDefault="00E90DCB">
      <w:pPr>
        <w:pStyle w:val="NormalWeb"/>
        <w:spacing w:line="240" w:lineRule="auto"/>
        <w:rPr>
          <w:rFonts w:asciiTheme="minorHAnsi" w:hAnsiTheme="minorHAnsi"/>
          <w:rPrChange w:id="1332" w:author="hz63" w:date="2009-05-12T10:14:00Z">
            <w:rPr>
              <w:rFonts w:ascii="Calibri" w:hAnsi="Calibri"/>
            </w:rPr>
          </w:rPrChange>
        </w:rPr>
        <w:pPrChange w:id="1333" w:author="hz63" w:date="2009-05-12T06:59:00Z">
          <w:pPr>
            <w:pStyle w:val="NormalWeb"/>
          </w:pPr>
        </w:pPrChange>
      </w:pPr>
      <w:r w:rsidRPr="00E07716">
        <w:rPr>
          <w:rFonts w:asciiTheme="minorHAnsi" w:hAnsiTheme="minorHAnsi"/>
          <w:rPrChange w:id="1334" w:author="hz63" w:date="2009-05-12T10:14:00Z">
            <w:rPr>
              <w:rFonts w:ascii="Calibri" w:hAnsi="Calibri"/>
              <w:sz w:val="16"/>
              <w:szCs w:val="16"/>
            </w:rPr>
          </w:rPrChange>
        </w:rPr>
        <w:t>The FC should be attached to the base pipe with two clamps that are interconnected so that they firmly anchor the FC at the appropriate height for [zeroing the CD|CD Calibration].  Only one clamp was used during experimental testing because the FC was being continually checked and re-zeroed, and it was being used in a very controlled environment.  Additional clamps would be necessary for a robust design.</w:t>
      </w:r>
    </w:p>
    <w:p w:rsidR="00E07716" w:rsidRPr="00E07716" w:rsidRDefault="00E90DCB">
      <w:pPr>
        <w:pStyle w:val="NormalWeb"/>
        <w:spacing w:line="240" w:lineRule="auto"/>
        <w:rPr>
          <w:rFonts w:asciiTheme="minorHAnsi" w:hAnsiTheme="minorHAnsi"/>
          <w:rPrChange w:id="1335" w:author="hz63" w:date="2009-05-12T10:14:00Z">
            <w:rPr>
              <w:rFonts w:ascii="Calibri" w:hAnsi="Calibri"/>
            </w:rPr>
          </w:rPrChange>
        </w:rPr>
        <w:pPrChange w:id="1336" w:author="hz63" w:date="2009-05-12T06:59:00Z">
          <w:pPr>
            <w:pStyle w:val="NormalWeb"/>
          </w:pPr>
        </w:pPrChange>
      </w:pPr>
      <w:r w:rsidRPr="00E07716">
        <w:rPr>
          <w:rFonts w:asciiTheme="minorHAnsi" w:hAnsiTheme="minorHAnsi"/>
          <w:rPrChange w:id="1337" w:author="hz63" w:date="2009-05-12T10:14:00Z">
            <w:rPr>
              <w:rFonts w:ascii="Calibri" w:hAnsi="Calibri"/>
              <w:sz w:val="16"/>
              <w:szCs w:val="16"/>
            </w:rPr>
          </w:rPrChange>
        </w:rPr>
        <w:t>Currently ¼ inch outer diameter tubing is used to connect the flow controller to the pressure break T, but it is not known what size tubing is necessary to allow air to flow after the T.  Experience has indicated that ½ inch outer diameter tubing is large enough, but it is possible that tubing with an outer diameter as small as 3/8 inch could work as well.  The larger tube is then connected to 1/4 in outer diameter tubing, which connects the CD to the rapid mix. It is unclear if this final connection is needed, though, and it may be removed so that the larger tubing connects the T to the rapid mix directly.</w:t>
      </w:r>
    </w:p>
    <w:p w:rsidR="00E07716" w:rsidRPr="00E07716" w:rsidRDefault="00E90DCB">
      <w:pPr>
        <w:pStyle w:val="NormalWeb"/>
        <w:spacing w:line="240" w:lineRule="auto"/>
        <w:rPr>
          <w:ins w:id="1338" w:author="hz63" w:date="2009-05-12T09:12:00Z"/>
          <w:rFonts w:asciiTheme="minorHAnsi" w:hAnsiTheme="minorHAnsi"/>
        </w:rPr>
        <w:pPrChange w:id="1339" w:author="hz63" w:date="2009-05-12T06:59:00Z">
          <w:pPr>
            <w:pStyle w:val="NormalWeb"/>
          </w:pPr>
        </w:pPrChange>
      </w:pPr>
      <w:r w:rsidRPr="00E07716">
        <w:rPr>
          <w:rFonts w:asciiTheme="minorHAnsi" w:hAnsiTheme="minorHAnsi"/>
          <w:rPrChange w:id="1340" w:author="hz63" w:date="2009-05-12T10:14:00Z">
            <w:rPr>
              <w:rFonts w:ascii="Calibri" w:hAnsi="Calibri"/>
              <w:sz w:val="16"/>
              <w:szCs w:val="16"/>
            </w:rPr>
          </w:rPrChange>
        </w:rPr>
        <w:t>For laboratory testing, water flows from the bottom of the chemical dosing tube to a plastic column with a pressure sensor at the bottom.  This pressure sensor gives readings of water height in the column, which can be converted into flow rates from the FC.</w:t>
      </w:r>
    </w:p>
    <w:p w:rsidR="00E07716" w:rsidRPr="00E07716" w:rsidRDefault="00E07716">
      <w:pPr>
        <w:pStyle w:val="NormalWeb"/>
        <w:spacing w:line="240" w:lineRule="auto"/>
        <w:rPr>
          <w:ins w:id="1341" w:author="hz63" w:date="2009-05-12T08:22:00Z"/>
          <w:rFonts w:asciiTheme="minorHAnsi" w:hAnsiTheme="minorHAnsi"/>
          <w:i/>
          <w:rPrChange w:id="1342" w:author="hz63" w:date="2009-05-12T10:14:00Z">
            <w:rPr>
              <w:ins w:id="1343" w:author="hz63" w:date="2009-05-12T08:22:00Z"/>
              <w:rFonts w:asciiTheme="minorHAnsi" w:hAnsiTheme="minorHAnsi"/>
            </w:rPr>
          </w:rPrChange>
        </w:rPr>
        <w:pPrChange w:id="1344" w:author="hz63" w:date="2009-05-12T06:59:00Z">
          <w:pPr>
            <w:pStyle w:val="NormalWeb"/>
          </w:pPr>
        </w:pPrChange>
      </w:pPr>
      <w:ins w:id="1345" w:author="hz63" w:date="2009-05-12T10:13:00Z">
        <w:r w:rsidRPr="00E07716">
          <w:rPr>
            <w:rFonts w:asciiTheme="minorHAnsi" w:hAnsiTheme="minorHAnsi"/>
            <w:i/>
            <w:rPrChange w:id="1346" w:author="hz63" w:date="2009-05-12T10:14:00Z">
              <w:rPr>
                <w:rFonts w:asciiTheme="minorHAnsi" w:hAnsiTheme="minorHAnsi"/>
              </w:rPr>
            </w:rPrChange>
          </w:rPr>
          <w:t xml:space="preserve">Chemical </w:t>
        </w:r>
        <w:proofErr w:type="spellStart"/>
        <w:r w:rsidRPr="00E07716">
          <w:rPr>
            <w:rFonts w:asciiTheme="minorHAnsi" w:hAnsiTheme="minorHAnsi"/>
            <w:i/>
            <w:rPrChange w:id="1347" w:author="hz63" w:date="2009-05-12T10:14:00Z">
              <w:rPr>
                <w:rFonts w:asciiTheme="minorHAnsi" w:hAnsiTheme="minorHAnsi"/>
              </w:rPr>
            </w:rPrChange>
          </w:rPr>
          <w:t>Doser</w:t>
        </w:r>
        <w:proofErr w:type="spellEnd"/>
        <w:r w:rsidRPr="00E07716">
          <w:rPr>
            <w:rFonts w:asciiTheme="minorHAnsi" w:hAnsiTheme="minorHAnsi"/>
            <w:i/>
            <w:rPrChange w:id="1348" w:author="hz63" w:date="2009-05-12T10:14:00Z">
              <w:rPr>
                <w:rFonts w:asciiTheme="minorHAnsi" w:hAnsiTheme="minorHAnsi"/>
              </w:rPr>
            </w:rPrChange>
          </w:rPr>
          <w:t xml:space="preserve"> Lever Outflow</w:t>
        </w:r>
      </w:ins>
    </w:p>
    <w:p w:rsidR="00E07716" w:rsidRPr="00E07716" w:rsidRDefault="00E07716">
      <w:pPr>
        <w:pStyle w:val="NormalWeb"/>
        <w:spacing w:line="240" w:lineRule="auto"/>
        <w:rPr>
          <w:ins w:id="1349" w:author="hz63" w:date="2009-05-12T10:13:00Z"/>
          <w:rFonts w:asciiTheme="minorHAnsi" w:hAnsiTheme="minorHAnsi"/>
          <w:b/>
        </w:rPr>
        <w:pPrChange w:id="1350" w:author="hz63" w:date="2009-05-12T06:59:00Z">
          <w:pPr>
            <w:pStyle w:val="NormalWeb"/>
          </w:pPr>
        </w:pPrChange>
      </w:pPr>
    </w:p>
    <w:p w:rsidR="00E07716" w:rsidRPr="00E07716" w:rsidRDefault="00E07716" w:rsidP="00E07716">
      <w:pPr>
        <w:pStyle w:val="NormalWeb"/>
        <w:spacing w:line="240" w:lineRule="auto"/>
        <w:rPr>
          <w:ins w:id="1351" w:author="hz63" w:date="2009-05-12T10:13:00Z"/>
          <w:rFonts w:asciiTheme="minorHAnsi" w:hAnsiTheme="minorHAnsi"/>
          <w:rPrChange w:id="1352" w:author="hz63" w:date="2009-05-12T10:18:00Z">
            <w:rPr>
              <w:ins w:id="1353" w:author="hz63" w:date="2009-05-12T10:13:00Z"/>
              <w:rFonts w:asciiTheme="minorHAnsi" w:hAnsiTheme="minorHAnsi"/>
              <w:b/>
            </w:rPr>
          </w:rPrChange>
        </w:rPr>
      </w:pPr>
      <w:ins w:id="1354" w:author="hz63" w:date="2009-05-12T10:13:00Z">
        <w:r w:rsidRPr="00E07716">
          <w:rPr>
            <w:rFonts w:asciiTheme="minorHAnsi" w:hAnsiTheme="minorHAnsi"/>
            <w:rPrChange w:id="1355" w:author="hz63" w:date="2009-05-12T10:18:00Z">
              <w:rPr>
                <w:rFonts w:asciiTheme="minorHAnsi" w:hAnsiTheme="minorHAnsi"/>
                <w:b/>
              </w:rPr>
            </w:rPrChange>
          </w:rPr>
          <w:t xml:space="preserve">To test the full range of motion of the CD efficiently the experiment was modified so that the lever arm was held in place by a </w:t>
        </w:r>
        <w:proofErr w:type="spellStart"/>
        <w:r w:rsidRPr="00E07716">
          <w:rPr>
            <w:rFonts w:asciiTheme="minorHAnsi" w:hAnsiTheme="minorHAnsi"/>
            <w:rPrChange w:id="1356" w:author="hz63" w:date="2009-05-12T10:18:00Z">
              <w:rPr>
                <w:rFonts w:asciiTheme="minorHAnsi" w:hAnsiTheme="minorHAnsi"/>
                <w:b/>
              </w:rPr>
            </w:rPrChange>
          </w:rPr>
          <w:t>ringstand</w:t>
        </w:r>
        <w:proofErr w:type="spellEnd"/>
        <w:r w:rsidRPr="00E07716">
          <w:rPr>
            <w:rFonts w:asciiTheme="minorHAnsi" w:hAnsiTheme="minorHAnsi"/>
            <w:rPrChange w:id="1357" w:author="hz63" w:date="2009-05-12T10:18:00Z">
              <w:rPr>
                <w:rFonts w:asciiTheme="minorHAnsi" w:hAnsiTheme="minorHAnsi"/>
                <w:b/>
              </w:rPr>
            </w:rPrChange>
          </w:rPr>
          <w:t xml:space="preserve"> and clamp.  The </w:t>
        </w:r>
        <w:proofErr w:type="spellStart"/>
        <w:r w:rsidRPr="00E07716">
          <w:rPr>
            <w:rFonts w:asciiTheme="minorHAnsi" w:hAnsiTheme="minorHAnsi"/>
            <w:rPrChange w:id="1358" w:author="hz63" w:date="2009-05-12T10:18:00Z">
              <w:rPr>
                <w:rFonts w:asciiTheme="minorHAnsi" w:hAnsiTheme="minorHAnsi"/>
                <w:b/>
              </w:rPr>
            </w:rPrChange>
          </w:rPr>
          <w:t>ringstand</w:t>
        </w:r>
        <w:proofErr w:type="spellEnd"/>
        <w:r w:rsidRPr="00E07716">
          <w:rPr>
            <w:rFonts w:asciiTheme="minorHAnsi" w:hAnsiTheme="minorHAnsi"/>
            <w:rPrChange w:id="1359" w:author="hz63" w:date="2009-05-12T10:18:00Z">
              <w:rPr>
                <w:rFonts w:asciiTheme="minorHAnsi" w:hAnsiTheme="minorHAnsi"/>
                <w:b/>
              </w:rPr>
            </w:rPrChange>
          </w:rPr>
          <w:t xml:space="preserve"> was marked with a centimeter scale with zero being marked where the clamp help the lever arm such that no liquid came out the pressure break T, but any lower clamp position caused flow to occur.</w:t>
        </w:r>
      </w:ins>
    </w:p>
    <w:p w:rsidR="00E07716" w:rsidRPr="00E07716" w:rsidRDefault="00016090" w:rsidP="00E07716">
      <w:pPr>
        <w:pStyle w:val="NormalWeb"/>
        <w:spacing w:line="240" w:lineRule="auto"/>
        <w:rPr>
          <w:ins w:id="1360" w:author="hz63" w:date="2009-05-12T10:13:00Z"/>
          <w:rFonts w:asciiTheme="minorHAnsi" w:hAnsiTheme="minorHAnsi"/>
          <w:b/>
        </w:rPr>
      </w:pPr>
      <w:ins w:id="1361" w:author="hz63" w:date="2009-05-12T10:17:00Z">
        <w:r>
          <w:rPr>
            <w:rFonts w:asciiTheme="minorHAnsi" w:hAnsiTheme="minorHAnsi"/>
            <w:b/>
            <w:noProof/>
            <w:lang w:eastAsia="zh-CN"/>
          </w:rPr>
          <w:drawing>
            <wp:inline distT="0" distB="0" distL="0" distR="0">
              <wp:extent cx="3498850" cy="2623820"/>
              <wp:effectExtent l="19050" t="0" r="635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0" cstate="print"/>
                      <a:srcRect/>
                      <a:stretch>
                        <a:fillRect/>
                      </a:stretch>
                    </pic:blipFill>
                    <pic:spPr bwMode="auto">
                      <a:xfrm>
                        <a:off x="0" y="0"/>
                        <a:ext cx="3498850" cy="2623820"/>
                      </a:xfrm>
                      <a:prstGeom prst="rect">
                        <a:avLst/>
                      </a:prstGeom>
                      <a:noFill/>
                      <a:ln w="9525">
                        <a:noFill/>
                        <a:miter lim="800000"/>
                        <a:headEnd/>
                        <a:tailEnd/>
                      </a:ln>
                    </pic:spPr>
                  </pic:pic>
                </a:graphicData>
              </a:graphic>
            </wp:inline>
          </w:drawing>
        </w:r>
      </w:ins>
    </w:p>
    <w:p w:rsidR="00E07716" w:rsidRPr="00E07716" w:rsidRDefault="00E07716" w:rsidP="00E07716">
      <w:pPr>
        <w:pStyle w:val="NormalWeb"/>
        <w:spacing w:line="240" w:lineRule="auto"/>
        <w:rPr>
          <w:ins w:id="1362" w:author="hz63" w:date="2009-05-12T10:13:00Z"/>
          <w:rFonts w:asciiTheme="minorHAnsi" w:hAnsiTheme="minorHAnsi"/>
          <w:b/>
        </w:rPr>
      </w:pPr>
      <w:ins w:id="1363" w:author="hz63" w:date="2009-05-12T10:17:00Z">
        <w:r>
          <w:rPr>
            <w:rFonts w:asciiTheme="minorHAnsi" w:hAnsiTheme="minorHAnsi"/>
            <w:b/>
          </w:rPr>
          <w:t xml:space="preserve">Figure 6 Laboratory Setup for the Chemical </w:t>
        </w:r>
        <w:proofErr w:type="spellStart"/>
        <w:r>
          <w:rPr>
            <w:rFonts w:asciiTheme="minorHAnsi" w:hAnsiTheme="minorHAnsi"/>
            <w:b/>
          </w:rPr>
          <w:t>Doser</w:t>
        </w:r>
      </w:ins>
      <w:proofErr w:type="spellEnd"/>
    </w:p>
    <w:p w:rsidR="00E07716" w:rsidRPr="00E07716" w:rsidRDefault="00E07716" w:rsidP="00E07716">
      <w:pPr>
        <w:pStyle w:val="NormalWeb"/>
        <w:spacing w:line="240" w:lineRule="auto"/>
        <w:rPr>
          <w:ins w:id="1364" w:author="hz63" w:date="2009-05-12T10:13:00Z"/>
          <w:rFonts w:asciiTheme="minorHAnsi" w:hAnsiTheme="minorHAnsi"/>
          <w:rPrChange w:id="1365" w:author="hz63" w:date="2009-05-12T10:17:00Z">
            <w:rPr>
              <w:ins w:id="1366" w:author="hz63" w:date="2009-05-12T10:13:00Z"/>
              <w:rFonts w:asciiTheme="minorHAnsi" w:hAnsiTheme="minorHAnsi"/>
              <w:b/>
            </w:rPr>
          </w:rPrChange>
        </w:rPr>
      </w:pPr>
      <w:ins w:id="1367" w:author="hz63" w:date="2009-05-12T10:13:00Z">
        <w:r w:rsidRPr="00E07716">
          <w:rPr>
            <w:rFonts w:asciiTheme="minorHAnsi" w:hAnsiTheme="minorHAnsi"/>
            <w:rPrChange w:id="1368" w:author="hz63" w:date="2009-05-12T10:17:00Z">
              <w:rPr>
                <w:rFonts w:asciiTheme="minorHAnsi" w:hAnsiTheme="minorHAnsi"/>
                <w:b/>
              </w:rPr>
            </w:rPrChange>
          </w:rPr>
          <w:t>By securing the lever arm at precise heights, an exact float height could be simulated.  Namely, the chemical dosing tube was positioned at 5 cm intervals along the lever arm while outflow was measured by the pressure sensor in the base of the collection column.  Data from the sensor was recorded in centimeters of water by using the Easy Data software.</w:t>
        </w:r>
      </w:ins>
    </w:p>
    <w:p w:rsidR="00E07716" w:rsidRPr="00E07716" w:rsidRDefault="00E07716" w:rsidP="00E07716">
      <w:pPr>
        <w:pStyle w:val="NormalWeb"/>
        <w:spacing w:line="240" w:lineRule="auto"/>
        <w:rPr>
          <w:ins w:id="1369" w:author="hz63" w:date="2009-05-12T10:13:00Z"/>
          <w:rFonts w:asciiTheme="minorHAnsi" w:hAnsiTheme="minorHAnsi"/>
          <w:rPrChange w:id="1370" w:author="hz63" w:date="2009-05-12T10:18:00Z">
            <w:rPr>
              <w:ins w:id="1371" w:author="hz63" w:date="2009-05-12T10:13:00Z"/>
              <w:rFonts w:asciiTheme="minorHAnsi" w:hAnsiTheme="minorHAnsi"/>
              <w:b/>
            </w:rPr>
          </w:rPrChange>
        </w:rPr>
        <w:pPrChange w:id="1372" w:author="hz63" w:date="2009-05-12T06:59:00Z">
          <w:pPr>
            <w:pStyle w:val="NormalWeb"/>
          </w:pPr>
        </w:pPrChange>
      </w:pPr>
      <w:ins w:id="1373" w:author="hz63" w:date="2009-05-12T10:13:00Z">
        <w:r w:rsidRPr="00E07716">
          <w:rPr>
            <w:rFonts w:asciiTheme="minorHAnsi" w:hAnsiTheme="minorHAnsi"/>
            <w:rPrChange w:id="1374" w:author="hz63" w:date="2009-05-12T10:18:00Z">
              <w:rPr>
                <w:rFonts w:asciiTheme="minorHAnsi" w:hAnsiTheme="minorHAnsi"/>
                <w:b/>
              </w:rPr>
            </w:rPrChange>
          </w:rPr>
          <w:t xml:space="preserve">The lever arm was positioned at heights of 5 cm, 10 cm, 15 cm, and 19 cm, and the </w:t>
        </w:r>
        <w:proofErr w:type="spellStart"/>
        <w:r w:rsidRPr="00E07716">
          <w:rPr>
            <w:rFonts w:asciiTheme="minorHAnsi" w:hAnsiTheme="minorHAnsi"/>
            <w:rPrChange w:id="1375" w:author="hz63" w:date="2009-05-12T10:18:00Z">
              <w:rPr>
                <w:rFonts w:asciiTheme="minorHAnsi" w:hAnsiTheme="minorHAnsi"/>
                <w:b/>
              </w:rPr>
            </w:rPrChange>
          </w:rPr>
          <w:t>doser</w:t>
        </w:r>
        <w:proofErr w:type="spellEnd"/>
        <w:r w:rsidRPr="00E07716">
          <w:rPr>
            <w:rFonts w:asciiTheme="minorHAnsi" w:hAnsiTheme="minorHAnsi"/>
            <w:rPrChange w:id="1376" w:author="hz63" w:date="2009-05-12T10:18:00Z">
              <w:rPr>
                <w:rFonts w:asciiTheme="minorHAnsi" w:hAnsiTheme="minorHAnsi"/>
                <w:b/>
              </w:rPr>
            </w:rPrChange>
          </w:rPr>
          <w:t xml:space="preserve"> was positioned at a distance from the pivot of 5 cm, 10 cm, 15 cm, 20 cm, 25 cm, and 30 cm.  Data was collected at every combination of those parameters, producing 24 flow rate data points.</w:t>
        </w:r>
      </w:ins>
    </w:p>
    <w:p w:rsidR="00E07716" w:rsidRPr="00E07716" w:rsidRDefault="00E90DCB">
      <w:pPr>
        <w:pStyle w:val="NormalWeb"/>
        <w:spacing w:line="240" w:lineRule="auto"/>
        <w:rPr>
          <w:ins w:id="1377" w:author="hz63" w:date="2009-05-12T08:22:00Z"/>
          <w:rFonts w:asciiTheme="minorHAnsi" w:hAnsiTheme="minorHAnsi"/>
          <w:b/>
          <w:rPrChange w:id="1378" w:author="hz63" w:date="2009-05-12T10:14:00Z">
            <w:rPr>
              <w:ins w:id="1379" w:author="hz63" w:date="2009-05-12T08:22:00Z"/>
              <w:rFonts w:asciiTheme="minorHAnsi" w:hAnsiTheme="minorHAnsi"/>
            </w:rPr>
          </w:rPrChange>
        </w:rPr>
        <w:pPrChange w:id="1380" w:author="hz63" w:date="2009-05-12T06:59:00Z">
          <w:pPr>
            <w:pStyle w:val="NormalWeb"/>
          </w:pPr>
        </w:pPrChange>
      </w:pPr>
      <w:commentRangeStart w:id="1381"/>
      <w:commentRangeStart w:id="1382"/>
      <w:ins w:id="1383" w:author="hz63" w:date="2009-05-12T08:22:00Z">
        <w:r w:rsidRPr="00E07716">
          <w:rPr>
            <w:rFonts w:asciiTheme="minorHAnsi" w:hAnsiTheme="minorHAnsi"/>
            <w:b/>
            <w:rPrChange w:id="1384" w:author="hz63" w:date="2009-05-12T10:14:00Z">
              <w:rPr>
                <w:rFonts w:asciiTheme="minorHAnsi" w:hAnsiTheme="minorHAnsi"/>
                <w:sz w:val="16"/>
                <w:szCs w:val="16"/>
              </w:rPr>
            </w:rPrChange>
          </w:rPr>
          <w:t>Results</w:t>
        </w:r>
        <w:commentRangeEnd w:id="1381"/>
        <w:r w:rsidRPr="00E07716">
          <w:rPr>
            <w:rStyle w:val="CommentReference"/>
            <w:rFonts w:asciiTheme="minorHAnsi" w:hAnsiTheme="minorHAnsi"/>
            <w:b/>
            <w:sz w:val="24"/>
            <w:szCs w:val="24"/>
            <w:rPrChange w:id="1385" w:author="hz63" w:date="2009-05-12T10:14:00Z">
              <w:rPr>
                <w:rStyle w:val="CommentReference"/>
                <w:rFonts w:ascii="Arial" w:hAnsi="Arial"/>
              </w:rPr>
            </w:rPrChange>
          </w:rPr>
          <w:commentReference w:id="1381"/>
        </w:r>
        <w:commentRangeEnd w:id="1382"/>
        <w:r w:rsidRPr="00E07716">
          <w:rPr>
            <w:rStyle w:val="CommentReference"/>
            <w:rFonts w:asciiTheme="minorHAnsi" w:hAnsiTheme="minorHAnsi"/>
            <w:b/>
            <w:sz w:val="24"/>
            <w:szCs w:val="24"/>
            <w:rPrChange w:id="1386" w:author="hz63" w:date="2009-05-12T10:14:00Z">
              <w:rPr>
                <w:rStyle w:val="CommentReference"/>
                <w:rFonts w:ascii="Arial" w:hAnsi="Arial"/>
              </w:rPr>
            </w:rPrChange>
          </w:rPr>
          <w:commentReference w:id="1382"/>
        </w:r>
      </w:ins>
    </w:p>
    <w:p w:rsidR="00E07716" w:rsidRPr="00E07716" w:rsidRDefault="000A3905">
      <w:pPr>
        <w:pStyle w:val="NormalWeb"/>
        <w:spacing w:line="240" w:lineRule="auto"/>
        <w:rPr>
          <w:ins w:id="1387" w:author="hz63" w:date="2009-05-12T08:24:00Z"/>
          <w:rFonts w:asciiTheme="minorHAnsi" w:hAnsiTheme="minorHAnsi"/>
          <w:rPrChange w:id="1388" w:author="hz63" w:date="2009-05-12T10:14:00Z">
            <w:rPr>
              <w:ins w:id="1389" w:author="hz63" w:date="2009-05-12T08:24:00Z"/>
            </w:rPr>
          </w:rPrChange>
        </w:rPr>
        <w:pPrChange w:id="1390" w:author="hz63" w:date="2009-05-12T06:59:00Z">
          <w:pPr>
            <w:pStyle w:val="NormalWeb"/>
          </w:pPr>
        </w:pPrChange>
      </w:pPr>
      <w:ins w:id="1391" w:author="hz63" w:date="2009-05-12T08:22:00Z">
        <w:r w:rsidRPr="00E07716">
          <w:rPr>
            <w:rFonts w:asciiTheme="minorHAnsi" w:hAnsiTheme="minorHAnsi"/>
            <w:rPrChange w:id="1392" w:author="hz63" w:date="2009-05-12T10:14:00Z">
              <w:rPr/>
            </w:rPrChange>
          </w:rPr>
          <w:t xml:space="preserve">The LFOM mimics the Sutro weir with a series of holes positioned vertically on a riser pipe. Due to the approximation, and rounding errors, it is currently assumed that several preset designs are more accurate than a program that accepts any plant flow rate. The </w:t>
        </w:r>
        <w:commentRangeStart w:id="1393"/>
        <w:r w:rsidRPr="00E07716">
          <w:rPr>
            <w:rFonts w:asciiTheme="minorHAnsi" w:hAnsiTheme="minorHAnsi"/>
            <w:rPrChange w:id="1394" w:author="hz63" w:date="2009-05-12T10:14:00Z">
              <w:rPr/>
            </w:rPrChange>
          </w:rPr>
          <w:t xml:space="preserve">pre-set designs </w:t>
        </w:r>
      </w:ins>
      <w:commentRangeEnd w:id="1393"/>
      <w:ins w:id="1395" w:author="hz63" w:date="2009-05-12T08:23:00Z">
        <w:r w:rsidRPr="00E07716">
          <w:rPr>
            <w:rStyle w:val="CommentReference"/>
            <w:rFonts w:asciiTheme="minorHAnsi" w:hAnsiTheme="minorHAnsi"/>
            <w:sz w:val="24"/>
            <w:szCs w:val="24"/>
            <w:rPrChange w:id="1396" w:author="hz63" w:date="2009-05-12T10:14:00Z">
              <w:rPr>
                <w:rStyle w:val="CommentReference"/>
                <w:rFonts w:ascii="Arial" w:hAnsi="Arial"/>
              </w:rPr>
            </w:rPrChange>
          </w:rPr>
          <w:commentReference w:id="1393"/>
        </w:r>
      </w:ins>
      <w:ins w:id="1397" w:author="hz63" w:date="2009-05-12T08:22:00Z">
        <w:r w:rsidRPr="00E07716">
          <w:rPr>
            <w:rFonts w:asciiTheme="minorHAnsi" w:hAnsiTheme="minorHAnsi"/>
            <w:rPrChange w:id="1398" w:author="hz63" w:date="2009-05-12T10:14:00Z">
              <w:rPr/>
            </w:rPrChange>
          </w:rPr>
          <w:t xml:space="preserve">will ensure the optimal orifice configuration. A common error is an orifice pattern of 1, 1, 0, 2, </w:t>
        </w:r>
      </w:ins>
      <w:ins w:id="1399" w:author="hz63" w:date="2009-05-12T09:23:00Z">
        <w:r w:rsidR="001C6404" w:rsidRPr="00E07716">
          <w:rPr>
            <w:rFonts w:asciiTheme="minorHAnsi" w:hAnsiTheme="minorHAnsi"/>
            <w:rPrChange w:id="1400" w:author="hz63" w:date="2009-05-12T10:14:00Z">
              <w:rPr/>
            </w:rPrChange>
          </w:rPr>
          <w:t>and 1</w:t>
        </w:r>
      </w:ins>
      <w:ins w:id="1401" w:author="hz63" w:date="2009-05-12T08:22:00Z">
        <w:r w:rsidRPr="00E07716">
          <w:rPr>
            <w:rFonts w:asciiTheme="minorHAnsi" w:hAnsiTheme="minorHAnsi"/>
            <w:rPrChange w:id="1402" w:author="hz63" w:date="2009-05-12T10:14:00Z">
              <w:rPr/>
            </w:rPrChange>
          </w:rPr>
          <w:t xml:space="preserve">. This occurs because in the second row the number of holes requested was a fractional amount and then in the subsequent row the program calls for 1 and a fractional hole which rounds to two holes. Installation of a LFOM for a higher flow rate than necessary won't degrade the performance and it is a way to ensure quality in the design. Criteria by which the designs </w:t>
        </w:r>
        <w:r w:rsidRPr="00E07716">
          <w:rPr>
            <w:rFonts w:asciiTheme="minorHAnsi" w:hAnsiTheme="minorHAnsi"/>
            <w:rPrChange w:id="1403" w:author="hz63" w:date="2009-05-12T10:14:00Z">
              <w:rPr/>
            </w:rPrChange>
          </w:rPr>
          <w:lastRenderedPageBreak/>
          <w:t xml:space="preserve">are evaluated include: maximum error, number of rows, and the </w:t>
        </w:r>
      </w:ins>
      <w:ins w:id="1404" w:author="hz63" w:date="2009-05-12T09:23:00Z">
        <w:r w:rsidR="001C6404" w:rsidRPr="00E07716">
          <w:rPr>
            <w:rFonts w:asciiTheme="minorHAnsi" w:hAnsiTheme="minorHAnsi"/>
            <w:rPrChange w:id="1405" w:author="hz63" w:date="2009-05-12T10:14:00Z">
              <w:rPr/>
            </w:rPrChange>
          </w:rPr>
          <w:t>presence</w:t>
        </w:r>
      </w:ins>
      <w:ins w:id="1406" w:author="hz63" w:date="2009-05-12T08:22:00Z">
        <w:r w:rsidRPr="00E07716">
          <w:rPr>
            <w:rFonts w:asciiTheme="minorHAnsi" w:hAnsiTheme="minorHAnsi"/>
            <w:rPrChange w:id="1407" w:author="hz63" w:date="2009-05-12T10:14:00Z">
              <w:rPr/>
            </w:rPrChange>
          </w:rPr>
          <w:t xml:space="preserve"> of the rounding error.</w:t>
        </w:r>
      </w:ins>
    </w:p>
    <w:p w:rsidR="00E07716" w:rsidRPr="00E07716" w:rsidRDefault="000A3905">
      <w:pPr>
        <w:pStyle w:val="NormalWeb"/>
        <w:spacing w:line="240" w:lineRule="auto"/>
        <w:rPr>
          <w:ins w:id="1408" w:author="hz63" w:date="2009-05-12T08:24:00Z"/>
          <w:rFonts w:asciiTheme="minorHAnsi" w:hAnsiTheme="minorHAnsi"/>
          <w:i/>
          <w:rPrChange w:id="1409" w:author="hz63" w:date="2009-05-12T10:14:00Z">
            <w:rPr>
              <w:ins w:id="1410" w:author="hz63" w:date="2009-05-12T08:24:00Z"/>
              <w:i/>
            </w:rPr>
          </w:rPrChange>
        </w:rPr>
        <w:pPrChange w:id="1411" w:author="hz63" w:date="2009-05-12T06:59:00Z">
          <w:pPr>
            <w:pStyle w:val="NormalWeb"/>
          </w:pPr>
        </w:pPrChange>
      </w:pPr>
      <w:ins w:id="1412" w:author="hz63" w:date="2009-05-12T08:24:00Z">
        <w:r w:rsidRPr="00E07716">
          <w:rPr>
            <w:rFonts w:asciiTheme="minorHAnsi" w:hAnsiTheme="minorHAnsi"/>
            <w:i/>
            <w:rPrChange w:id="1413" w:author="hz63" w:date="2009-05-12T10:14:00Z">
              <w:rPr>
                <w:i/>
              </w:rPr>
            </w:rPrChange>
          </w:rPr>
          <w:t>Point of Failure</w:t>
        </w:r>
      </w:ins>
    </w:p>
    <w:p w:rsidR="000A3905" w:rsidRPr="00E07716" w:rsidRDefault="000A3905" w:rsidP="000A3905">
      <w:pPr>
        <w:pStyle w:val="NormalWeb"/>
        <w:spacing w:line="240" w:lineRule="auto"/>
        <w:rPr>
          <w:ins w:id="1414" w:author="hz63" w:date="2009-05-12T08:24:00Z"/>
          <w:rFonts w:asciiTheme="minorHAnsi" w:hAnsiTheme="minorHAnsi"/>
        </w:rPr>
      </w:pPr>
      <w:ins w:id="1415" w:author="hz63" w:date="2009-05-12T08:24:00Z">
        <w:r w:rsidRPr="00E07716">
          <w:rPr>
            <w:rFonts w:asciiTheme="minorHAnsi" w:hAnsiTheme="minorHAnsi"/>
          </w:rPr>
          <w:t>h1. Linear Flow Orifice Meter Point of Failure Experiment</w:t>
        </w:r>
      </w:ins>
    </w:p>
    <w:p w:rsidR="000A3905" w:rsidRPr="00E07716" w:rsidRDefault="000A3905" w:rsidP="000A3905">
      <w:pPr>
        <w:pStyle w:val="NormalWeb"/>
        <w:spacing w:line="240" w:lineRule="auto"/>
        <w:rPr>
          <w:ins w:id="1416" w:author="hz63" w:date="2009-05-12T08:24:00Z"/>
          <w:rFonts w:asciiTheme="minorHAnsi" w:hAnsiTheme="minorHAnsi"/>
          <w:rPrChange w:id="1417" w:author="hz63" w:date="2009-05-12T10:14:00Z">
            <w:rPr>
              <w:ins w:id="1418" w:author="hz63" w:date="2009-05-12T08:24:00Z"/>
              <w:rFonts w:asciiTheme="minorHAnsi" w:hAnsiTheme="minorHAnsi"/>
            </w:rPr>
          </w:rPrChange>
        </w:rPr>
      </w:pPr>
      <w:ins w:id="1419" w:author="hz63" w:date="2009-05-12T08:24:00Z">
        <w:r w:rsidRPr="00E07716">
          <w:rPr>
            <w:rFonts w:asciiTheme="minorHAnsi" w:hAnsiTheme="minorHAnsi"/>
          </w:rPr>
          <w:t>The entrance tank with riser pipe was installed in the plant and measurements were taken on the efficiency and accuracy of the design. There is an in-line flow meter that will provide flow rate data that can be compared to the flow rate recorded based on height in the entrance tank. There will be readings at incremental flow rates where the electronic flow meter flow rate and</w:t>
        </w:r>
        <w:r w:rsidR="001E257C" w:rsidRPr="00E07716">
          <w:rPr>
            <w:rFonts w:asciiTheme="minorHAnsi" w:hAnsiTheme="minorHAnsi"/>
          </w:rPr>
          <w:t xml:space="preserve"> water height will be recorded.</w:t>
        </w:r>
      </w:ins>
      <w:ins w:id="1420" w:author="hz63" w:date="2009-05-12T09:07:00Z">
        <w:r w:rsidR="001E257C" w:rsidRPr="00E07716">
          <w:rPr>
            <w:rFonts w:asciiTheme="minorHAnsi" w:hAnsiTheme="minorHAnsi"/>
            <w:rPrChange w:id="1421" w:author="hz63" w:date="2009-05-12T10:14:00Z">
              <w:rPr>
                <w:rFonts w:asciiTheme="minorHAnsi" w:hAnsiTheme="minorHAnsi"/>
              </w:rPr>
            </w:rPrChange>
          </w:rPr>
          <w:t xml:space="preserve"> </w:t>
        </w:r>
      </w:ins>
    </w:p>
    <w:p w:rsidR="003607B9" w:rsidRPr="00E07716" w:rsidRDefault="00016090" w:rsidP="000A3905">
      <w:pPr>
        <w:pStyle w:val="NormalWeb"/>
        <w:spacing w:line="240" w:lineRule="auto"/>
        <w:rPr>
          <w:ins w:id="1422" w:author="hz63" w:date="2009-05-12T09:09:00Z"/>
          <w:rFonts w:asciiTheme="minorHAnsi" w:hAnsiTheme="minorHAnsi"/>
        </w:rPr>
      </w:pPr>
      <w:ins w:id="1423" w:author="hz63" w:date="2009-05-12T09:09:00Z">
        <w:r>
          <w:rPr>
            <w:rFonts w:asciiTheme="minorHAnsi" w:hAnsiTheme="minorHAnsi"/>
            <w:noProof/>
            <w:lang w:eastAsia="zh-CN"/>
          </w:rPr>
          <w:drawing>
            <wp:inline distT="0" distB="0" distL="0" distR="0">
              <wp:extent cx="2910205" cy="2178685"/>
              <wp:effectExtent l="1905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srcRect/>
                      <a:stretch>
                        <a:fillRect/>
                      </a:stretch>
                    </pic:blipFill>
                    <pic:spPr bwMode="auto">
                      <a:xfrm>
                        <a:off x="0" y="0"/>
                        <a:ext cx="2910205" cy="2178685"/>
                      </a:xfrm>
                      <a:prstGeom prst="rect">
                        <a:avLst/>
                      </a:prstGeom>
                      <a:noFill/>
                      <a:ln w="9525">
                        <a:noFill/>
                        <a:miter lim="800000"/>
                        <a:headEnd/>
                        <a:tailEnd/>
                      </a:ln>
                    </pic:spPr>
                  </pic:pic>
                </a:graphicData>
              </a:graphic>
            </wp:inline>
          </w:drawing>
        </w:r>
      </w:ins>
    </w:p>
    <w:p w:rsidR="000A3905" w:rsidRPr="00E07716" w:rsidRDefault="003607B9" w:rsidP="000A3905">
      <w:pPr>
        <w:pStyle w:val="NormalWeb"/>
        <w:spacing w:line="240" w:lineRule="auto"/>
        <w:rPr>
          <w:ins w:id="1424" w:author="hz63" w:date="2009-05-12T08:24:00Z"/>
          <w:rFonts w:asciiTheme="minorHAnsi" w:hAnsiTheme="minorHAnsi"/>
        </w:rPr>
      </w:pPr>
      <w:ins w:id="1425" w:author="hz63" w:date="2009-05-12T09:10:00Z">
        <w:r w:rsidRPr="00E07716">
          <w:rPr>
            <w:rFonts w:asciiTheme="minorHAnsi" w:hAnsiTheme="minorHAnsi"/>
          </w:rPr>
          <w:t xml:space="preserve">Figure 6: </w:t>
        </w:r>
      </w:ins>
      <w:ins w:id="1426" w:author="hz63" w:date="2009-05-12T08:24:00Z">
        <w:r w:rsidR="000A3905" w:rsidRPr="00E07716">
          <w:rPr>
            <w:rFonts w:asciiTheme="minorHAnsi" w:hAnsiTheme="minorHAnsi"/>
          </w:rPr>
          <w:t>Photograph of Point of Failure</w:t>
        </w:r>
      </w:ins>
      <w:ins w:id="1427" w:author="hz63" w:date="2009-05-12T09:10:00Z">
        <w:r w:rsidRPr="00E07716">
          <w:rPr>
            <w:rFonts w:asciiTheme="minorHAnsi" w:hAnsiTheme="minorHAnsi"/>
          </w:rPr>
          <w:t xml:space="preserve"> for LFOM</w:t>
        </w:r>
      </w:ins>
    </w:p>
    <w:p w:rsidR="000A3905" w:rsidRPr="00E07716" w:rsidRDefault="003607B9" w:rsidP="000A3905">
      <w:pPr>
        <w:pStyle w:val="NormalWeb"/>
        <w:spacing w:line="240" w:lineRule="auto"/>
        <w:rPr>
          <w:ins w:id="1428" w:author="hz63" w:date="2009-05-12T08:24:00Z"/>
          <w:rFonts w:asciiTheme="minorHAnsi" w:hAnsiTheme="minorHAnsi"/>
          <w:rPrChange w:id="1429" w:author="hz63" w:date="2009-05-12T10:14:00Z">
            <w:rPr>
              <w:ins w:id="1430" w:author="hz63" w:date="2009-05-12T08:24:00Z"/>
              <w:rFonts w:asciiTheme="minorHAnsi" w:hAnsiTheme="minorHAnsi"/>
            </w:rPr>
          </w:rPrChange>
        </w:rPr>
      </w:pPr>
      <w:ins w:id="1431" w:author="hz63" w:date="2009-05-12T08:24:00Z">
        <w:r w:rsidRPr="00E07716">
          <w:rPr>
            <w:rFonts w:asciiTheme="minorHAnsi" w:hAnsiTheme="minorHAnsi"/>
          </w:rPr>
          <w:t xml:space="preserve"> </w:t>
        </w:r>
        <w:r w:rsidR="000A3905" w:rsidRPr="00E07716">
          <w:rPr>
            <w:rFonts w:asciiTheme="minorHAnsi" w:hAnsiTheme="minorHAnsi"/>
            <w:rPrChange w:id="1432" w:author="hz63" w:date="2009-05-12T10:14:00Z">
              <w:rPr>
                <w:rFonts w:asciiTheme="minorHAnsi" w:hAnsiTheme="minorHAnsi"/>
              </w:rPr>
            </w:rPrChange>
          </w:rPr>
          <w:t xml:space="preserve">There is a correction factor for the water heights because the first hole isn't at the bottom of the bucket. There is an offset of 4.875 inches. Also the lengthy decimals result from using </w:t>
        </w:r>
      </w:ins>
      <w:ins w:id="1433" w:author="hz63" w:date="2009-05-12T09:13:00Z">
        <w:r w:rsidRPr="00E07716">
          <w:rPr>
            <w:rFonts w:asciiTheme="minorHAnsi" w:hAnsiTheme="minorHAnsi"/>
            <w:rPrChange w:id="1434" w:author="hz63" w:date="2009-05-12T10:14:00Z">
              <w:rPr>
                <w:rFonts w:asciiTheme="minorHAnsi" w:hAnsiTheme="minorHAnsi"/>
              </w:rPr>
            </w:rPrChange>
          </w:rPr>
          <w:t>E</w:t>
        </w:r>
      </w:ins>
      <w:ins w:id="1435" w:author="hz63" w:date="2009-05-12T08:24:00Z">
        <w:r w:rsidR="000A3905" w:rsidRPr="00E07716">
          <w:rPr>
            <w:rFonts w:asciiTheme="minorHAnsi" w:hAnsiTheme="minorHAnsi"/>
            <w:rPrChange w:id="1436" w:author="hz63" w:date="2009-05-12T10:14:00Z">
              <w:rPr>
                <w:rFonts w:asciiTheme="minorHAnsi" w:hAnsiTheme="minorHAnsi"/>
              </w:rPr>
            </w:rPrChange>
          </w:rPr>
          <w:t>nglish units with eights and sixteenths inches.</w:t>
        </w:r>
      </w:ins>
    </w:p>
    <w:p w:rsidR="003607B9" w:rsidRPr="00E07716" w:rsidRDefault="003607B9" w:rsidP="000A3905">
      <w:pPr>
        <w:pStyle w:val="NormalWeb"/>
        <w:spacing w:line="240" w:lineRule="auto"/>
        <w:rPr>
          <w:ins w:id="1437" w:author="hz63" w:date="2009-05-12T09:13:00Z"/>
          <w:rFonts w:asciiTheme="minorHAnsi" w:hAnsiTheme="minorHAnsi"/>
          <w:rPrChange w:id="1438" w:author="hz63" w:date="2009-05-12T10:14:00Z">
            <w:rPr>
              <w:ins w:id="1439" w:author="hz63" w:date="2009-05-12T09:13:00Z"/>
              <w:rFonts w:asciiTheme="minorHAnsi" w:hAnsiTheme="minorHAnsi"/>
            </w:rPr>
          </w:rPrChange>
        </w:rPr>
      </w:pPr>
    </w:p>
    <w:p w:rsidR="003607B9" w:rsidRPr="00E07716" w:rsidRDefault="003607B9" w:rsidP="000A3905">
      <w:pPr>
        <w:pStyle w:val="NormalWeb"/>
        <w:spacing w:line="240" w:lineRule="auto"/>
        <w:rPr>
          <w:ins w:id="1440" w:author="hz63" w:date="2009-05-12T09:13:00Z"/>
          <w:rFonts w:asciiTheme="minorHAnsi" w:hAnsiTheme="minorHAnsi"/>
          <w:rPrChange w:id="1441" w:author="hz63" w:date="2009-05-12T10:14:00Z">
            <w:rPr>
              <w:ins w:id="1442" w:author="hz63" w:date="2009-05-12T09:13:00Z"/>
              <w:rFonts w:asciiTheme="minorHAnsi" w:hAnsiTheme="minorHAnsi"/>
            </w:rPr>
          </w:rPrChange>
        </w:rPr>
      </w:pPr>
    </w:p>
    <w:p w:rsidR="003607B9" w:rsidRPr="00E07716" w:rsidRDefault="00016090" w:rsidP="000A3905">
      <w:pPr>
        <w:pStyle w:val="NormalWeb"/>
        <w:spacing w:line="240" w:lineRule="auto"/>
        <w:rPr>
          <w:ins w:id="1443" w:author="hz63" w:date="2009-05-12T09:14:00Z"/>
          <w:rFonts w:asciiTheme="minorHAnsi" w:hAnsiTheme="minorHAnsi"/>
        </w:rPr>
      </w:pPr>
      <w:ins w:id="1444" w:author="hz63" w:date="2009-05-12T09:14:00Z">
        <w:r>
          <w:rPr>
            <w:rFonts w:asciiTheme="minorHAnsi" w:hAnsiTheme="minorHAnsi"/>
            <w:noProof/>
            <w:lang w:eastAsia="zh-CN"/>
          </w:rPr>
          <w:lastRenderedPageBreak/>
          <w:drawing>
            <wp:inline distT="0" distB="0" distL="0" distR="0">
              <wp:extent cx="3657600" cy="2711450"/>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srcRect/>
                      <a:stretch>
                        <a:fillRect/>
                      </a:stretch>
                    </pic:blipFill>
                    <pic:spPr bwMode="auto">
                      <a:xfrm>
                        <a:off x="0" y="0"/>
                        <a:ext cx="3657600" cy="2711450"/>
                      </a:xfrm>
                      <a:prstGeom prst="rect">
                        <a:avLst/>
                      </a:prstGeom>
                      <a:noFill/>
                      <a:ln w="9525">
                        <a:noFill/>
                        <a:miter lim="800000"/>
                        <a:headEnd/>
                        <a:tailEnd/>
                      </a:ln>
                    </pic:spPr>
                  </pic:pic>
                </a:graphicData>
              </a:graphic>
            </wp:inline>
          </w:drawing>
        </w:r>
      </w:ins>
    </w:p>
    <w:p w:rsidR="003607B9" w:rsidRPr="00E07716" w:rsidRDefault="005C3957" w:rsidP="003607B9">
      <w:pPr>
        <w:pStyle w:val="NormalWeb"/>
        <w:spacing w:line="240" w:lineRule="auto"/>
        <w:rPr>
          <w:ins w:id="1445" w:author="hz63" w:date="2009-05-12T09:16:00Z"/>
          <w:rFonts w:asciiTheme="minorHAnsi" w:hAnsiTheme="minorHAnsi"/>
        </w:rPr>
      </w:pPr>
      <w:ins w:id="1446" w:author="hz63" w:date="2009-05-12T09:14:00Z">
        <w:r>
          <w:rPr>
            <w:rFonts w:asciiTheme="minorHAnsi" w:hAnsiTheme="minorHAnsi"/>
          </w:rPr>
          <w:t xml:space="preserve">Figure </w:t>
        </w:r>
      </w:ins>
      <w:ins w:id="1447" w:author="hz63" w:date="2009-05-12T10:20:00Z">
        <w:r>
          <w:rPr>
            <w:rFonts w:asciiTheme="minorHAnsi" w:hAnsiTheme="minorHAnsi"/>
          </w:rPr>
          <w:t>8</w:t>
        </w:r>
      </w:ins>
      <w:ins w:id="1448" w:author="hz63" w:date="2009-05-12T09:14:00Z">
        <w:r w:rsidR="003607B9" w:rsidRPr="00E07716">
          <w:rPr>
            <w:rFonts w:asciiTheme="minorHAnsi" w:hAnsiTheme="minorHAnsi"/>
          </w:rPr>
          <w:t xml:space="preserve">: </w:t>
        </w:r>
      </w:ins>
      <w:ins w:id="1449" w:author="hz63" w:date="2009-05-12T09:16:00Z">
        <w:r w:rsidR="003607B9" w:rsidRPr="00E07716">
          <w:rPr>
            <w:rFonts w:asciiTheme="minorHAnsi" w:hAnsiTheme="minorHAnsi"/>
          </w:rPr>
          <w:t>Correlation between Flow and Water Height</w:t>
        </w:r>
      </w:ins>
    </w:p>
    <w:p w:rsidR="000A3905" w:rsidRPr="00E07716" w:rsidRDefault="000A3905" w:rsidP="000A3905">
      <w:pPr>
        <w:pStyle w:val="NormalWeb"/>
        <w:spacing w:line="240" w:lineRule="auto"/>
        <w:rPr>
          <w:ins w:id="1450" w:author="hz63" w:date="2009-05-12T08:24:00Z"/>
          <w:rFonts w:asciiTheme="minorHAnsi" w:hAnsiTheme="minorHAnsi"/>
        </w:rPr>
      </w:pPr>
    </w:p>
    <w:p w:rsidR="003607B9" w:rsidRPr="00E07716" w:rsidRDefault="00016090" w:rsidP="000A3905">
      <w:pPr>
        <w:pStyle w:val="NormalWeb"/>
        <w:spacing w:line="240" w:lineRule="auto"/>
        <w:rPr>
          <w:ins w:id="1451" w:author="hz63" w:date="2009-05-12T09:15:00Z"/>
          <w:rFonts w:asciiTheme="minorHAnsi" w:hAnsiTheme="minorHAnsi"/>
        </w:rPr>
      </w:pPr>
      <w:ins w:id="1452" w:author="hz63" w:date="2009-05-12T09:15:00Z">
        <w:r>
          <w:rPr>
            <w:rFonts w:asciiTheme="minorHAnsi" w:hAnsiTheme="minorHAnsi"/>
            <w:noProof/>
            <w:lang w:eastAsia="zh-CN"/>
          </w:rPr>
          <w:drawing>
            <wp:inline distT="0" distB="0" distL="0" distR="0">
              <wp:extent cx="5303520" cy="361759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a:srcRect/>
                      <a:stretch>
                        <a:fillRect/>
                      </a:stretch>
                    </pic:blipFill>
                    <pic:spPr bwMode="auto">
                      <a:xfrm>
                        <a:off x="0" y="0"/>
                        <a:ext cx="5303520" cy="3617595"/>
                      </a:xfrm>
                      <a:prstGeom prst="rect">
                        <a:avLst/>
                      </a:prstGeom>
                      <a:noFill/>
                      <a:ln w="9525">
                        <a:noFill/>
                        <a:miter lim="800000"/>
                        <a:headEnd/>
                        <a:tailEnd/>
                      </a:ln>
                    </pic:spPr>
                  </pic:pic>
                </a:graphicData>
              </a:graphic>
            </wp:inline>
          </w:drawing>
        </w:r>
      </w:ins>
    </w:p>
    <w:p w:rsidR="000A3905" w:rsidRPr="00E07716" w:rsidRDefault="005C3957" w:rsidP="000A3905">
      <w:pPr>
        <w:pStyle w:val="NormalWeb"/>
        <w:spacing w:line="240" w:lineRule="auto"/>
        <w:rPr>
          <w:ins w:id="1453" w:author="hz63" w:date="2009-05-12T08:24:00Z"/>
          <w:rFonts w:asciiTheme="minorHAnsi" w:hAnsiTheme="minorHAnsi"/>
        </w:rPr>
      </w:pPr>
      <w:ins w:id="1454" w:author="hz63" w:date="2009-05-12T09:15:00Z">
        <w:r>
          <w:rPr>
            <w:rFonts w:asciiTheme="minorHAnsi" w:hAnsiTheme="minorHAnsi"/>
          </w:rPr>
          <w:t xml:space="preserve">Figure </w:t>
        </w:r>
      </w:ins>
      <w:ins w:id="1455" w:author="hz63" w:date="2009-05-12T10:20:00Z">
        <w:r>
          <w:rPr>
            <w:rFonts w:asciiTheme="minorHAnsi" w:hAnsiTheme="minorHAnsi"/>
          </w:rPr>
          <w:t>9</w:t>
        </w:r>
      </w:ins>
      <w:ins w:id="1456" w:author="hz63" w:date="2009-05-12T09:15:00Z">
        <w:r w:rsidR="003607B9" w:rsidRPr="00E07716">
          <w:rPr>
            <w:rFonts w:asciiTheme="minorHAnsi" w:hAnsiTheme="minorHAnsi"/>
          </w:rPr>
          <w:t xml:space="preserve">: </w:t>
        </w:r>
      </w:ins>
      <w:ins w:id="1457" w:author="hz63" w:date="2009-05-12T08:24:00Z">
        <w:r w:rsidR="003607B9" w:rsidRPr="00E07716">
          <w:rPr>
            <w:rFonts w:asciiTheme="minorHAnsi" w:hAnsiTheme="minorHAnsi"/>
          </w:rPr>
          <w:t xml:space="preserve">Difference </w:t>
        </w:r>
      </w:ins>
      <w:ins w:id="1458" w:author="hz63" w:date="2009-05-12T09:15:00Z">
        <w:r w:rsidR="003607B9" w:rsidRPr="00E07716">
          <w:rPr>
            <w:rFonts w:asciiTheme="minorHAnsi" w:hAnsiTheme="minorHAnsi"/>
          </w:rPr>
          <w:t>b</w:t>
        </w:r>
      </w:ins>
      <w:ins w:id="1459" w:author="hz63" w:date="2009-05-12T08:24:00Z">
        <w:r w:rsidR="000A3905" w:rsidRPr="00E07716">
          <w:rPr>
            <w:rFonts w:asciiTheme="minorHAnsi" w:hAnsiTheme="minorHAnsi"/>
          </w:rPr>
          <w:t>etween the Recorded Data and Predicted Values as a Function of Flow Rate</w:t>
        </w:r>
      </w:ins>
    </w:p>
    <w:p w:rsidR="003607B9" w:rsidRPr="00E07716" w:rsidRDefault="003607B9" w:rsidP="000A3905">
      <w:pPr>
        <w:pStyle w:val="NormalWeb"/>
        <w:spacing w:line="240" w:lineRule="auto"/>
        <w:rPr>
          <w:ins w:id="1460" w:author="hz63" w:date="2009-05-12T09:16:00Z"/>
          <w:rFonts w:asciiTheme="minorHAnsi" w:hAnsiTheme="minorHAnsi"/>
        </w:rPr>
      </w:pPr>
    </w:p>
    <w:p w:rsidR="00022608" w:rsidRPr="00E07716" w:rsidRDefault="00016090" w:rsidP="000A3905">
      <w:pPr>
        <w:pStyle w:val="NormalWeb"/>
        <w:spacing w:line="240" w:lineRule="auto"/>
        <w:rPr>
          <w:ins w:id="1461" w:author="hz63" w:date="2009-05-12T09:17:00Z"/>
          <w:rFonts w:asciiTheme="minorHAnsi" w:hAnsiTheme="minorHAnsi"/>
        </w:rPr>
      </w:pPr>
      <w:ins w:id="1462" w:author="hz63" w:date="2009-05-12T09:17:00Z">
        <w:r>
          <w:rPr>
            <w:rFonts w:asciiTheme="minorHAnsi" w:hAnsiTheme="minorHAnsi"/>
            <w:noProof/>
            <w:lang w:eastAsia="zh-CN"/>
          </w:rPr>
          <w:drawing>
            <wp:inline distT="0" distB="0" distL="0" distR="0">
              <wp:extent cx="5311775" cy="3784600"/>
              <wp:effectExtent l="1905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a:srcRect/>
                      <a:stretch>
                        <a:fillRect/>
                      </a:stretch>
                    </pic:blipFill>
                    <pic:spPr bwMode="auto">
                      <a:xfrm>
                        <a:off x="0" y="0"/>
                        <a:ext cx="5311775" cy="3784600"/>
                      </a:xfrm>
                      <a:prstGeom prst="rect">
                        <a:avLst/>
                      </a:prstGeom>
                      <a:noFill/>
                      <a:ln w="9525">
                        <a:noFill/>
                        <a:miter lim="800000"/>
                        <a:headEnd/>
                        <a:tailEnd/>
                      </a:ln>
                    </pic:spPr>
                  </pic:pic>
                </a:graphicData>
              </a:graphic>
            </wp:inline>
          </w:drawing>
        </w:r>
      </w:ins>
    </w:p>
    <w:p w:rsidR="000A3905" w:rsidRPr="00E07716" w:rsidRDefault="005C3957" w:rsidP="000A3905">
      <w:pPr>
        <w:pStyle w:val="NormalWeb"/>
        <w:spacing w:line="240" w:lineRule="auto"/>
        <w:rPr>
          <w:ins w:id="1463" w:author="hz63" w:date="2009-05-12T08:24:00Z"/>
          <w:rFonts w:asciiTheme="minorHAnsi" w:hAnsiTheme="minorHAnsi"/>
        </w:rPr>
      </w:pPr>
      <w:ins w:id="1464" w:author="hz63" w:date="2009-05-12T09:17:00Z">
        <w:r>
          <w:rPr>
            <w:rFonts w:asciiTheme="minorHAnsi" w:hAnsiTheme="minorHAnsi"/>
          </w:rPr>
          <w:t xml:space="preserve">Figure </w:t>
        </w:r>
      </w:ins>
      <w:ins w:id="1465" w:author="hz63" w:date="2009-05-12T10:20:00Z">
        <w:r>
          <w:rPr>
            <w:rFonts w:asciiTheme="minorHAnsi" w:hAnsiTheme="minorHAnsi"/>
          </w:rPr>
          <w:t>10</w:t>
        </w:r>
      </w:ins>
      <w:ins w:id="1466" w:author="hz63" w:date="2009-05-12T09:17:00Z">
        <w:r w:rsidR="00022608" w:rsidRPr="00E07716">
          <w:rPr>
            <w:rFonts w:asciiTheme="minorHAnsi" w:hAnsiTheme="minorHAnsi"/>
          </w:rPr>
          <w:t>:</w:t>
        </w:r>
      </w:ins>
      <w:ins w:id="1467" w:author="hz63" w:date="2009-05-12T08:24:00Z">
        <w:r w:rsidR="00022608" w:rsidRPr="00E07716">
          <w:rPr>
            <w:rFonts w:asciiTheme="minorHAnsi" w:hAnsiTheme="minorHAnsi"/>
          </w:rPr>
          <w:t xml:space="preserve"> Percent Deviation </w:t>
        </w:r>
      </w:ins>
      <w:ins w:id="1468" w:author="hz63" w:date="2009-05-12T09:17:00Z">
        <w:r w:rsidR="00022608" w:rsidRPr="00E07716">
          <w:rPr>
            <w:rFonts w:asciiTheme="minorHAnsi" w:hAnsiTheme="minorHAnsi"/>
          </w:rPr>
          <w:t>b</w:t>
        </w:r>
      </w:ins>
      <w:ins w:id="1469" w:author="hz63" w:date="2009-05-12T08:24:00Z">
        <w:r w:rsidR="000A3905" w:rsidRPr="00E07716">
          <w:rPr>
            <w:rFonts w:asciiTheme="minorHAnsi" w:hAnsiTheme="minorHAnsi"/>
          </w:rPr>
          <w:t>etween the Recorded Data and the Predicted Values as a Function of Flow Rate</w:t>
        </w:r>
      </w:ins>
    </w:p>
    <w:p w:rsidR="000A3905" w:rsidRPr="00E07716" w:rsidRDefault="000A3905" w:rsidP="000A3905">
      <w:pPr>
        <w:pStyle w:val="NormalWeb"/>
        <w:spacing w:line="240" w:lineRule="auto"/>
        <w:rPr>
          <w:ins w:id="1470" w:author="hz63" w:date="2009-05-12T08:24:00Z"/>
          <w:rFonts w:asciiTheme="minorHAnsi" w:hAnsiTheme="minorHAnsi"/>
        </w:rPr>
      </w:pPr>
      <w:ins w:id="1471" w:author="hz63" w:date="2009-05-12T08:24:00Z">
        <w:r w:rsidRPr="00E07716">
          <w:rPr>
            <w:rFonts w:asciiTheme="minorHAnsi" w:hAnsiTheme="minorHAnsi"/>
          </w:rPr>
          <w:t xml:space="preserve">The linear </w:t>
        </w:r>
      </w:ins>
      <w:ins w:id="1472" w:author="hz63" w:date="2009-05-12T09:23:00Z">
        <w:r w:rsidR="001C6404" w:rsidRPr="00E07716">
          <w:rPr>
            <w:rFonts w:asciiTheme="minorHAnsi" w:hAnsiTheme="minorHAnsi"/>
          </w:rPr>
          <w:t>trend line</w:t>
        </w:r>
      </w:ins>
      <w:ins w:id="1473" w:author="hz63" w:date="2009-05-12T08:24:00Z">
        <w:r w:rsidRPr="00E07716">
          <w:rPr>
            <w:rFonts w:asciiTheme="minorHAnsi" w:hAnsiTheme="minorHAnsi"/>
          </w:rPr>
          <w:t xml:space="preserve"> </w:t>
        </w:r>
      </w:ins>
      <w:ins w:id="1474" w:author="hz63" w:date="2009-05-12T09:17:00Z">
        <w:r w:rsidR="00E35BFE" w:rsidRPr="00E07716">
          <w:rPr>
            <w:rFonts w:asciiTheme="minorHAnsi" w:hAnsiTheme="minorHAnsi"/>
          </w:rPr>
          <w:t xml:space="preserve">from Excel </w:t>
        </w:r>
      </w:ins>
      <w:ins w:id="1475" w:author="hz63" w:date="2009-05-12T08:24:00Z">
        <w:r w:rsidRPr="00E07716">
          <w:rPr>
            <w:rFonts w:asciiTheme="minorHAnsi" w:hAnsiTheme="minorHAnsi"/>
          </w:rPr>
          <w:t>of the data is y</w:t>
        </w:r>
        <w:r w:rsidR="00E35BFE" w:rsidRPr="00E07716">
          <w:rPr>
            <w:rFonts w:asciiTheme="minorHAnsi" w:hAnsiTheme="minorHAnsi"/>
          </w:rPr>
          <w:t xml:space="preserve"> = -0.9653x + 38.22, with an R</w:t>
        </w:r>
      </w:ins>
      <w:ins w:id="1476" w:author="hz63" w:date="2009-05-12T09:17:00Z">
        <w:r w:rsidR="00E35BFE" w:rsidRPr="00E07716">
          <w:rPr>
            <w:rFonts w:asciiTheme="minorHAnsi" w:hAnsiTheme="minorHAnsi"/>
          </w:rPr>
          <w:t>-squared</w:t>
        </w:r>
      </w:ins>
      <w:ins w:id="1477" w:author="hz63" w:date="2009-05-12T08:24:00Z">
        <w:r w:rsidRPr="00E07716">
          <w:rPr>
            <w:rFonts w:asciiTheme="minorHAnsi" w:hAnsiTheme="minorHAnsi"/>
          </w:rPr>
          <w:t xml:space="preserve"> value of 0.9556</w:t>
        </w:r>
      </w:ins>
      <w:ins w:id="1478" w:author="hz63" w:date="2009-05-12T09:18:00Z">
        <w:r w:rsidR="005C3957">
          <w:rPr>
            <w:rFonts w:asciiTheme="minorHAnsi" w:hAnsiTheme="minorHAnsi"/>
          </w:rPr>
          <w:t xml:space="preserve"> (Figure </w:t>
        </w:r>
      </w:ins>
      <w:ins w:id="1479" w:author="hz63" w:date="2009-05-12T10:20:00Z">
        <w:r w:rsidR="005C3957">
          <w:rPr>
            <w:rFonts w:asciiTheme="minorHAnsi" w:hAnsiTheme="minorHAnsi"/>
          </w:rPr>
          <w:t>8</w:t>
        </w:r>
      </w:ins>
      <w:ins w:id="1480" w:author="hz63" w:date="2009-05-12T09:18:00Z">
        <w:r w:rsidR="00E35BFE" w:rsidRPr="00E07716">
          <w:rPr>
            <w:rFonts w:asciiTheme="minorHAnsi" w:hAnsiTheme="minorHAnsi"/>
          </w:rPr>
          <w:t>)</w:t>
        </w:r>
      </w:ins>
      <w:ins w:id="1481" w:author="hz63" w:date="2009-05-12T08:24:00Z">
        <w:r w:rsidRPr="00E07716">
          <w:rPr>
            <w:rFonts w:asciiTheme="minorHAnsi" w:hAnsiTheme="minorHAnsi"/>
          </w:rPr>
          <w:t>. This allows us to calculate the flow rate where the error between the predicted and measur</w:t>
        </w:r>
        <w:r w:rsidR="00E35BFE" w:rsidRPr="00E07716">
          <w:rPr>
            <w:rFonts w:asciiTheme="minorHAnsi" w:hAnsiTheme="minorHAnsi"/>
          </w:rPr>
          <w:t>ed flow rates differ by more th</w:t>
        </w:r>
      </w:ins>
      <w:ins w:id="1482" w:author="hz63" w:date="2009-05-12T09:18:00Z">
        <w:r w:rsidR="00E35BFE" w:rsidRPr="00E07716">
          <w:rPr>
            <w:rFonts w:asciiTheme="minorHAnsi" w:hAnsiTheme="minorHAnsi"/>
          </w:rPr>
          <w:t>a</w:t>
        </w:r>
      </w:ins>
      <w:ins w:id="1483" w:author="hz63" w:date="2009-05-12T08:24:00Z">
        <w:r w:rsidRPr="00E07716">
          <w:rPr>
            <w:rFonts w:asciiTheme="minorHAnsi" w:hAnsiTheme="minorHAnsi"/>
          </w:rPr>
          <w:t>n 10%</w:t>
        </w:r>
      </w:ins>
      <w:ins w:id="1484" w:author="hz63" w:date="2009-05-12T09:18:00Z">
        <w:r w:rsidR="005C3957">
          <w:rPr>
            <w:rFonts w:asciiTheme="minorHAnsi" w:hAnsiTheme="minorHAnsi"/>
          </w:rPr>
          <w:t xml:space="preserve"> (Figure </w:t>
        </w:r>
      </w:ins>
      <w:ins w:id="1485" w:author="hz63" w:date="2009-05-12T10:20:00Z">
        <w:r w:rsidR="005C3957">
          <w:rPr>
            <w:rFonts w:asciiTheme="minorHAnsi" w:hAnsiTheme="minorHAnsi"/>
          </w:rPr>
          <w:t>9</w:t>
        </w:r>
      </w:ins>
      <w:ins w:id="1486" w:author="hz63" w:date="2009-05-12T09:18:00Z">
        <w:r w:rsidR="00E35BFE" w:rsidRPr="00E07716">
          <w:rPr>
            <w:rFonts w:asciiTheme="minorHAnsi" w:hAnsiTheme="minorHAnsi"/>
          </w:rPr>
          <w:t>)</w:t>
        </w:r>
      </w:ins>
      <w:ins w:id="1487" w:author="hz63" w:date="2009-05-12T08:24:00Z">
        <w:r w:rsidRPr="00E07716">
          <w:rPr>
            <w:rFonts w:asciiTheme="minorHAnsi" w:hAnsiTheme="minorHAnsi"/>
          </w:rPr>
          <w:t>. The flow r</w:t>
        </w:r>
        <w:r w:rsidR="00E35BFE" w:rsidRPr="00E07716">
          <w:rPr>
            <w:rFonts w:asciiTheme="minorHAnsi" w:hAnsiTheme="minorHAnsi"/>
          </w:rPr>
          <w:t xml:space="preserve">ate of failure </w:t>
        </w:r>
      </w:ins>
      <w:ins w:id="1488" w:author="hz63" w:date="2009-05-12T09:23:00Z">
        <w:r w:rsidR="001C6404" w:rsidRPr="00E07716">
          <w:rPr>
            <w:rFonts w:asciiTheme="minorHAnsi" w:hAnsiTheme="minorHAnsi"/>
          </w:rPr>
          <w:t>is 49.95</w:t>
        </w:r>
      </w:ins>
      <w:ins w:id="1489" w:author="hz63" w:date="2009-05-12T08:24:00Z">
        <w:r w:rsidR="00E35BFE" w:rsidRPr="00E07716">
          <w:rPr>
            <w:rFonts w:asciiTheme="minorHAnsi" w:hAnsiTheme="minorHAnsi"/>
          </w:rPr>
          <w:t xml:space="preserve"> L/min </w:t>
        </w:r>
        <w:r w:rsidRPr="00E07716">
          <w:rPr>
            <w:rFonts w:asciiTheme="minorHAnsi" w:hAnsiTheme="minorHAnsi"/>
          </w:rPr>
          <w:t>which is less than the expected flow rate of failure, 62.5 L/min</w:t>
        </w:r>
      </w:ins>
      <w:ins w:id="1490" w:author="hz63" w:date="2009-05-12T09:18:00Z">
        <w:r w:rsidR="005C3957">
          <w:rPr>
            <w:rFonts w:asciiTheme="minorHAnsi" w:hAnsiTheme="minorHAnsi"/>
          </w:rPr>
          <w:t xml:space="preserve"> (Figure </w:t>
        </w:r>
      </w:ins>
      <w:ins w:id="1491" w:author="hz63" w:date="2009-05-12T10:20:00Z">
        <w:r w:rsidR="005C3957">
          <w:rPr>
            <w:rFonts w:asciiTheme="minorHAnsi" w:hAnsiTheme="minorHAnsi"/>
          </w:rPr>
          <w:t>10</w:t>
        </w:r>
      </w:ins>
      <w:ins w:id="1492" w:author="hz63" w:date="2009-05-12T09:18:00Z">
        <w:r w:rsidR="00E35BFE" w:rsidRPr="00E07716">
          <w:rPr>
            <w:rFonts w:asciiTheme="minorHAnsi" w:hAnsiTheme="minorHAnsi"/>
          </w:rPr>
          <w:t>)</w:t>
        </w:r>
      </w:ins>
      <w:ins w:id="1493" w:author="hz63" w:date="2009-05-12T08:24:00Z">
        <w:r w:rsidRPr="00E07716">
          <w:rPr>
            <w:rFonts w:asciiTheme="minorHAnsi" w:hAnsiTheme="minorHAnsi"/>
          </w:rPr>
          <w:t>.</w:t>
        </w:r>
      </w:ins>
    </w:p>
    <w:p w:rsidR="000A3905" w:rsidRPr="00E07716" w:rsidRDefault="00E07716" w:rsidP="000A3905">
      <w:pPr>
        <w:pStyle w:val="NormalWeb"/>
        <w:spacing w:line="240" w:lineRule="auto"/>
        <w:rPr>
          <w:ins w:id="1494" w:author="hz63" w:date="2009-05-12T10:10:00Z"/>
          <w:rFonts w:asciiTheme="minorHAnsi" w:hAnsiTheme="minorHAnsi"/>
          <w:i/>
          <w:rPrChange w:id="1495" w:author="hz63" w:date="2009-05-12T10:14:00Z">
            <w:rPr>
              <w:ins w:id="1496" w:author="hz63" w:date="2009-05-12T10:10:00Z"/>
              <w:rFonts w:asciiTheme="minorHAnsi" w:hAnsiTheme="minorHAnsi"/>
            </w:rPr>
          </w:rPrChange>
        </w:rPr>
      </w:pPr>
      <w:ins w:id="1497" w:author="hz63" w:date="2009-05-12T10:10:00Z">
        <w:r w:rsidRPr="00E07716">
          <w:rPr>
            <w:rFonts w:asciiTheme="minorHAnsi" w:hAnsiTheme="minorHAnsi"/>
            <w:i/>
          </w:rPr>
          <w:t xml:space="preserve">Chemical </w:t>
        </w:r>
        <w:proofErr w:type="spellStart"/>
        <w:r w:rsidRPr="00E07716">
          <w:rPr>
            <w:rFonts w:asciiTheme="minorHAnsi" w:hAnsiTheme="minorHAnsi"/>
            <w:i/>
          </w:rPr>
          <w:t>Doser</w:t>
        </w:r>
        <w:proofErr w:type="spellEnd"/>
        <w:r w:rsidRPr="00E07716">
          <w:rPr>
            <w:rFonts w:asciiTheme="minorHAnsi" w:hAnsiTheme="minorHAnsi"/>
            <w:i/>
          </w:rPr>
          <w:t xml:space="preserve"> </w:t>
        </w:r>
      </w:ins>
      <w:ins w:id="1498" w:author="hz63" w:date="2009-05-12T10:12:00Z">
        <w:r w:rsidRPr="00E07716">
          <w:rPr>
            <w:rFonts w:asciiTheme="minorHAnsi" w:hAnsiTheme="minorHAnsi"/>
            <w:i/>
          </w:rPr>
          <w:t xml:space="preserve">Lever Outflow </w:t>
        </w:r>
      </w:ins>
    </w:p>
    <w:p w:rsidR="00E07716" w:rsidRDefault="00E07716" w:rsidP="000A3905">
      <w:pPr>
        <w:pStyle w:val="NormalWeb"/>
        <w:spacing w:line="240" w:lineRule="auto"/>
        <w:rPr>
          <w:ins w:id="1499" w:author="hz63" w:date="2009-05-12T10:19:00Z"/>
        </w:rPr>
      </w:pPr>
      <w:ins w:id="1500" w:author="hz63" w:date="2009-05-12T10:19:00Z">
        <w:r>
          <w:t>The results for this experiment show data that is mostly consistent with theoretical projections</w:t>
        </w:r>
      </w:ins>
      <w:ins w:id="1501" w:author="hz63" w:date="2009-05-12T10:22:00Z">
        <w:r w:rsidR="003F208D">
          <w:t xml:space="preserve"> (Figure 11)</w:t>
        </w:r>
      </w:ins>
      <w:ins w:id="1502" w:author="hz63" w:date="2009-05-12T10:19:00Z">
        <w:r>
          <w:t>. The data sets for each distance away from the pivot show a clear linear trend, with the slope increasing by a constant factor with each 5 cm increment of distance added. When projected leftward, the data all approaches the origin. The only unexpected data point is at (19, 1.777) in the 30 cm data set.</w:t>
        </w:r>
      </w:ins>
    </w:p>
    <w:p w:rsidR="005C3957" w:rsidRDefault="005C3957" w:rsidP="000A3905">
      <w:pPr>
        <w:pStyle w:val="NormalWeb"/>
        <w:spacing w:line="240" w:lineRule="auto"/>
        <w:rPr>
          <w:ins w:id="1503" w:author="hz63" w:date="2009-05-12T10:22:00Z"/>
          <w:rFonts w:asciiTheme="minorHAnsi" w:hAnsiTheme="minorHAnsi"/>
        </w:rPr>
      </w:pPr>
      <w:commentRangeStart w:id="1504"/>
      <w:ins w:id="1505" w:author="hz63" w:date="2009-05-12T10:20:00Z">
        <w:r>
          <w:rPr>
            <w:rFonts w:asciiTheme="minorHAnsi" w:hAnsiTheme="minorHAnsi"/>
          </w:rPr>
          <w:t xml:space="preserve">Figure </w:t>
        </w:r>
      </w:ins>
      <w:ins w:id="1506" w:author="hz63" w:date="2009-05-12T10:21:00Z">
        <w:r w:rsidR="003F208D">
          <w:rPr>
            <w:rFonts w:asciiTheme="minorHAnsi" w:hAnsiTheme="minorHAnsi"/>
          </w:rPr>
          <w:t>11</w:t>
        </w:r>
        <w:commentRangeEnd w:id="1504"/>
        <w:r w:rsidR="003F208D">
          <w:rPr>
            <w:rStyle w:val="CommentReference"/>
            <w:rFonts w:ascii="Arial" w:hAnsi="Arial"/>
          </w:rPr>
          <w:commentReference w:id="1504"/>
        </w:r>
        <w:r w:rsidR="003F208D">
          <w:rPr>
            <w:rFonts w:asciiTheme="minorHAnsi" w:hAnsiTheme="minorHAnsi"/>
          </w:rPr>
          <w:t xml:space="preserve">: Chemical </w:t>
        </w:r>
        <w:proofErr w:type="spellStart"/>
        <w:r w:rsidR="003F208D">
          <w:rPr>
            <w:rFonts w:asciiTheme="minorHAnsi" w:hAnsiTheme="minorHAnsi"/>
          </w:rPr>
          <w:t>Doser</w:t>
        </w:r>
        <w:proofErr w:type="spellEnd"/>
        <w:r w:rsidR="003F208D">
          <w:rPr>
            <w:rFonts w:asciiTheme="minorHAnsi" w:hAnsiTheme="minorHAnsi"/>
          </w:rPr>
          <w:t xml:space="preserve"> outflow vs. vertical lever</w:t>
        </w:r>
      </w:ins>
      <w:ins w:id="1507" w:author="hz63" w:date="2009-05-12T10:23:00Z">
        <w:r w:rsidR="003F208D">
          <w:rPr>
            <w:rFonts w:asciiTheme="minorHAnsi" w:hAnsiTheme="minorHAnsi"/>
          </w:rPr>
          <w:t xml:space="preserve"> </w:t>
        </w:r>
      </w:ins>
      <w:ins w:id="1508" w:author="hz63" w:date="2009-05-12T10:21:00Z">
        <w:r w:rsidR="003F208D">
          <w:rPr>
            <w:rFonts w:asciiTheme="minorHAnsi" w:hAnsiTheme="minorHAnsi"/>
          </w:rPr>
          <w:t>position</w:t>
        </w:r>
      </w:ins>
    </w:p>
    <w:p w:rsidR="003F208D" w:rsidRDefault="003F208D" w:rsidP="000A3905">
      <w:pPr>
        <w:pStyle w:val="NormalWeb"/>
        <w:spacing w:line="240" w:lineRule="auto"/>
        <w:rPr>
          <w:ins w:id="1509" w:author="hz63" w:date="2009-05-12T10:22:00Z"/>
        </w:rPr>
      </w:pPr>
      <w:ins w:id="1510" w:author="hz63" w:date="2009-05-12T10:22:00Z">
        <w:r>
          <w:t>Similarly to data collected with the lab prototype and the robust CD with the float attached, the system appears to be less responsive when used farther away from the pivot. The graph below replaces data points with lines, which shows this trend more clearly</w:t>
        </w:r>
      </w:ins>
      <w:ins w:id="1511" w:author="hz63" w:date="2009-05-12T10:23:00Z">
        <w:r>
          <w:t xml:space="preserve"> (Figure 12)</w:t>
        </w:r>
      </w:ins>
      <w:ins w:id="1512" w:author="hz63" w:date="2009-05-12T10:22:00Z">
        <w:r>
          <w:t xml:space="preserve">. The lines of data </w:t>
        </w:r>
        <w:r>
          <w:lastRenderedPageBreak/>
          <w:t>further from the pivot (20 cm, 25 cm, 30 cm) are closer together than the lines representing data close in to the pivot (5 cm, 10 cm, 15 cm).</w:t>
        </w:r>
      </w:ins>
      <w:ins w:id="1513" w:author="hz63" w:date="2009-05-12T10:24:00Z">
        <w:r w:rsidRPr="003F208D">
          <w:t xml:space="preserve"> </w:t>
        </w:r>
        <w:r>
          <w:t>This inconsistency is relatively small, though, and indicates that the robust design of the CD may be capable of dosing relatively precise amounts of fluid.</w:t>
        </w:r>
      </w:ins>
    </w:p>
    <w:p w:rsidR="003F208D" w:rsidRPr="00E07716" w:rsidRDefault="003F208D" w:rsidP="000A3905">
      <w:pPr>
        <w:pStyle w:val="NormalWeb"/>
        <w:spacing w:line="240" w:lineRule="auto"/>
        <w:rPr>
          <w:ins w:id="1514" w:author="hz63" w:date="2009-05-12T08:24:00Z"/>
          <w:rFonts w:asciiTheme="minorHAnsi" w:hAnsiTheme="minorHAnsi"/>
        </w:rPr>
      </w:pPr>
      <w:ins w:id="1515" w:author="hz63" w:date="2009-05-12T10:22:00Z">
        <w:r>
          <w:t xml:space="preserve">Figure 12: </w:t>
        </w:r>
      </w:ins>
      <w:proofErr w:type="spellStart"/>
      <w:ins w:id="1516" w:author="hz63" w:date="2009-05-12T10:23:00Z">
        <w:r>
          <w:t>Trendline</w:t>
        </w:r>
        <w:proofErr w:type="spellEnd"/>
        <w:r>
          <w:t xml:space="preserve"> of Chemical </w:t>
        </w:r>
        <w:proofErr w:type="spellStart"/>
        <w:r>
          <w:t>Doser</w:t>
        </w:r>
        <w:proofErr w:type="spellEnd"/>
        <w:r>
          <w:t xml:space="preserve"> outflow as a function of vertical lever position</w:t>
        </w:r>
      </w:ins>
    </w:p>
    <w:p w:rsidR="003F208D" w:rsidRDefault="003F208D" w:rsidP="000A3905">
      <w:pPr>
        <w:pStyle w:val="NormalWeb"/>
        <w:spacing w:line="240" w:lineRule="auto"/>
        <w:rPr>
          <w:ins w:id="1517" w:author="hz63" w:date="2009-05-12T10:27:00Z"/>
          <w:rFonts w:asciiTheme="minorHAnsi" w:hAnsiTheme="minorHAnsi"/>
          <w:i/>
        </w:rPr>
      </w:pPr>
      <w:ins w:id="1518" w:author="hz63" w:date="2009-05-12T10:27:00Z">
        <w:r w:rsidRPr="003F208D">
          <w:rPr>
            <w:rFonts w:asciiTheme="minorHAnsi" w:hAnsiTheme="minorHAnsi"/>
            <w:i/>
            <w:rPrChange w:id="1519" w:author="hz63" w:date="2009-05-12T10:27:00Z">
              <w:rPr>
                <w:rFonts w:asciiTheme="minorHAnsi" w:hAnsiTheme="minorHAnsi"/>
              </w:rPr>
            </w:rPrChange>
          </w:rPr>
          <w:t xml:space="preserve">Overall Data Analysis of the Chemical </w:t>
        </w:r>
        <w:proofErr w:type="spellStart"/>
        <w:r w:rsidRPr="003F208D">
          <w:rPr>
            <w:rFonts w:asciiTheme="minorHAnsi" w:hAnsiTheme="minorHAnsi"/>
            <w:i/>
            <w:rPrChange w:id="1520" w:author="hz63" w:date="2009-05-12T10:27:00Z">
              <w:rPr>
                <w:rFonts w:asciiTheme="minorHAnsi" w:hAnsiTheme="minorHAnsi"/>
              </w:rPr>
            </w:rPrChange>
          </w:rPr>
          <w:t>Doser</w:t>
        </w:r>
        <w:proofErr w:type="spellEnd"/>
      </w:ins>
    </w:p>
    <w:p w:rsidR="003F208D" w:rsidRDefault="003F208D" w:rsidP="000A3905">
      <w:pPr>
        <w:pStyle w:val="NormalWeb"/>
        <w:spacing w:line="240" w:lineRule="auto"/>
        <w:rPr>
          <w:ins w:id="1521" w:author="hz63" w:date="2009-05-12T10:28:00Z"/>
        </w:rPr>
      </w:pPr>
      <w:ins w:id="1522" w:author="hz63" w:date="2009-05-12T10:27:00Z">
        <w:r>
          <w:t xml:space="preserve">All data was corrected in MathCAD so that float heights and lever arm positions were converted into </w:t>
        </w:r>
        <w:proofErr w:type="spellStart"/>
        <w:r>
          <w:t>chem</w:t>
        </w:r>
        <w:proofErr w:type="spellEnd"/>
        <w:r>
          <w:t xml:space="preserve"> </w:t>
        </w:r>
        <w:proofErr w:type="spellStart"/>
        <w:r>
          <w:t>doser</w:t>
        </w:r>
        <w:proofErr w:type="spellEnd"/>
        <w:r>
          <w:t xml:space="preserve"> heights at each position out from the pivot. The </w:t>
        </w:r>
        <w:proofErr w:type="spellStart"/>
        <w:r>
          <w:t>chem</w:t>
        </w:r>
        <w:proofErr w:type="spellEnd"/>
        <w:r>
          <w:t xml:space="preserve"> </w:t>
        </w:r>
        <w:proofErr w:type="spellStart"/>
        <w:r>
          <w:t>doser</w:t>
        </w:r>
        <w:proofErr w:type="spellEnd"/>
        <w:r>
          <w:t xml:space="preserve"> height is actually the change in height downward from the zero level, which corresponds to the driving head on the system being applied by the moving lever arm. This was then plotted on a graph to show the relationship between </w:t>
        </w:r>
        <w:proofErr w:type="spellStart"/>
        <w:r>
          <w:t>doser</w:t>
        </w:r>
        <w:proofErr w:type="spellEnd"/>
        <w:r>
          <w:t xml:space="preserve"> height and outflow m</w:t>
        </w:r>
        <w:r>
          <w:t>easured, which can be seen in Figure 13</w:t>
        </w:r>
        <w:r>
          <w:t>.</w:t>
        </w:r>
      </w:ins>
    </w:p>
    <w:p w:rsidR="003F208D" w:rsidRDefault="003F208D" w:rsidP="000A3905">
      <w:pPr>
        <w:pStyle w:val="NormalWeb"/>
        <w:spacing w:line="240" w:lineRule="auto"/>
        <w:rPr>
          <w:ins w:id="1523" w:author="hz63" w:date="2009-05-12T10:28:00Z"/>
        </w:rPr>
      </w:pPr>
      <w:ins w:id="1524" w:author="hz63" w:date="2009-05-12T10:28:00Z">
        <w:r>
          <w:t xml:space="preserve">Figure 13: Chemical </w:t>
        </w:r>
        <w:proofErr w:type="spellStart"/>
        <w:r>
          <w:t>Doser</w:t>
        </w:r>
        <w:proofErr w:type="spellEnd"/>
        <w:r>
          <w:t xml:space="preserve"> outflow as a function of </w:t>
        </w:r>
        <w:proofErr w:type="spellStart"/>
        <w:r>
          <w:t>doser</w:t>
        </w:r>
        <w:proofErr w:type="spellEnd"/>
        <w:r>
          <w:t xml:space="preserve"> height above zero</w:t>
        </w:r>
      </w:ins>
    </w:p>
    <w:p w:rsidR="003F208D" w:rsidRPr="003F208D" w:rsidRDefault="003F208D" w:rsidP="003F208D">
      <w:pPr>
        <w:spacing w:before="100" w:beforeAutospacing="1" w:after="100" w:afterAutospacing="1" w:line="240" w:lineRule="auto"/>
        <w:jc w:val="left"/>
        <w:rPr>
          <w:ins w:id="1525" w:author="hz63" w:date="2009-05-12T10:28:00Z"/>
          <w:rFonts w:ascii="Times New Roman" w:eastAsia="Times New Roman" w:hAnsi="Times New Roman"/>
          <w:sz w:val="24"/>
          <w:szCs w:val="24"/>
          <w:lang w:eastAsia="zh-CN"/>
        </w:rPr>
      </w:pPr>
      <w:ins w:id="1526" w:author="hz63" w:date="2009-05-12T10:28:00Z">
        <w:r w:rsidRPr="003F208D">
          <w:rPr>
            <w:rFonts w:ascii="Times New Roman" w:eastAsia="Times New Roman" w:hAnsi="Times New Roman"/>
            <w:sz w:val="24"/>
            <w:szCs w:val="24"/>
            <w:lang w:eastAsia="zh-CN"/>
          </w:rPr>
          <w:t xml:space="preserve">The data fall along a nearly-linear path with a spread of about 0.2 </w:t>
        </w:r>
        <w:proofErr w:type="spellStart"/>
        <w:r w:rsidRPr="003F208D">
          <w:rPr>
            <w:rFonts w:ascii="Times New Roman" w:eastAsia="Times New Roman" w:hAnsi="Times New Roman"/>
            <w:sz w:val="24"/>
            <w:szCs w:val="24"/>
            <w:lang w:eastAsia="zh-CN"/>
          </w:rPr>
          <w:t>mL</w:t>
        </w:r>
        <w:proofErr w:type="spellEnd"/>
        <w:r w:rsidRPr="003F208D">
          <w:rPr>
            <w:rFonts w:ascii="Times New Roman" w:eastAsia="Times New Roman" w:hAnsi="Times New Roman"/>
            <w:sz w:val="24"/>
            <w:szCs w:val="24"/>
            <w:lang w:eastAsia="zh-CN"/>
          </w:rPr>
          <w:t xml:space="preserve">/sec that appears to fall off around 1.1 </w:t>
        </w:r>
        <w:proofErr w:type="spellStart"/>
        <w:r w:rsidRPr="003F208D">
          <w:rPr>
            <w:rFonts w:ascii="Times New Roman" w:eastAsia="Times New Roman" w:hAnsi="Times New Roman"/>
            <w:sz w:val="24"/>
            <w:szCs w:val="24"/>
            <w:lang w:eastAsia="zh-CN"/>
          </w:rPr>
          <w:t>mL</w:t>
        </w:r>
        <w:proofErr w:type="spellEnd"/>
        <w:r w:rsidRPr="003F208D">
          <w:rPr>
            <w:rFonts w:ascii="Times New Roman" w:eastAsia="Times New Roman" w:hAnsi="Times New Roman"/>
            <w:sz w:val="24"/>
            <w:szCs w:val="24"/>
            <w:lang w:eastAsia="zh-CN"/>
          </w:rPr>
          <w:t xml:space="preserve">/sec outflow. There is relatively little data collected at the </w:t>
        </w:r>
        <w:proofErr w:type="spellStart"/>
        <w:r w:rsidRPr="003F208D">
          <w:rPr>
            <w:rFonts w:ascii="Times New Roman" w:eastAsia="Times New Roman" w:hAnsi="Times New Roman"/>
            <w:sz w:val="24"/>
            <w:szCs w:val="24"/>
            <w:lang w:eastAsia="zh-CN"/>
          </w:rPr>
          <w:t>heigher</w:t>
        </w:r>
        <w:proofErr w:type="spellEnd"/>
        <w:r w:rsidRPr="003F208D">
          <w:rPr>
            <w:rFonts w:ascii="Times New Roman" w:eastAsia="Times New Roman" w:hAnsi="Times New Roman"/>
            <w:sz w:val="24"/>
            <w:szCs w:val="24"/>
            <w:lang w:eastAsia="zh-CN"/>
          </w:rPr>
          <w:t xml:space="preserve"> </w:t>
        </w:r>
        <w:proofErr w:type="spellStart"/>
        <w:r w:rsidRPr="003F208D">
          <w:rPr>
            <w:rFonts w:ascii="Times New Roman" w:eastAsia="Times New Roman" w:hAnsi="Times New Roman"/>
            <w:sz w:val="24"/>
            <w:szCs w:val="24"/>
            <w:lang w:eastAsia="zh-CN"/>
          </w:rPr>
          <w:t>flowrates</w:t>
        </w:r>
        <w:proofErr w:type="spellEnd"/>
        <w:r w:rsidRPr="003F208D">
          <w:rPr>
            <w:rFonts w:ascii="Times New Roman" w:eastAsia="Times New Roman" w:hAnsi="Times New Roman"/>
            <w:sz w:val="24"/>
            <w:szCs w:val="24"/>
            <w:lang w:eastAsia="zh-CN"/>
          </w:rPr>
          <w:t>, though, so this conclusion is not very concrete. It is important to note that the data clusters very strongly around the theoretical performance for the system using head loss equations for both major and minor losses in the FC outflow tub</w:t>
        </w:r>
        <w:r>
          <w:rPr>
            <w:rFonts w:ascii="Times New Roman" w:eastAsia="Times New Roman" w:hAnsi="Times New Roman"/>
            <w:sz w:val="24"/>
            <w:szCs w:val="24"/>
            <w:lang w:eastAsia="zh-CN"/>
          </w:rPr>
          <w:t>ing (Figure 13)</w:t>
        </w:r>
        <w:r w:rsidRPr="003F208D">
          <w:rPr>
            <w:rFonts w:ascii="Times New Roman" w:eastAsia="Times New Roman" w:hAnsi="Times New Roman"/>
            <w:sz w:val="24"/>
            <w:szCs w:val="24"/>
            <w:lang w:eastAsia="zh-CN"/>
          </w:rPr>
          <w:t>.</w:t>
        </w:r>
      </w:ins>
    </w:p>
    <w:p w:rsidR="003F208D" w:rsidRDefault="003F208D" w:rsidP="003F208D">
      <w:pPr>
        <w:spacing w:before="100" w:beforeAutospacing="1" w:after="100" w:afterAutospacing="1" w:line="240" w:lineRule="auto"/>
        <w:jc w:val="left"/>
        <w:rPr>
          <w:ins w:id="1527" w:author="hz63" w:date="2009-05-12T10:29:00Z"/>
          <w:rFonts w:ascii="Times New Roman" w:eastAsia="Times New Roman" w:hAnsi="Times New Roman"/>
          <w:sz w:val="24"/>
          <w:szCs w:val="24"/>
          <w:lang w:eastAsia="zh-CN"/>
        </w:rPr>
      </w:pPr>
      <w:ins w:id="1528" w:author="hz63" w:date="2009-05-12T10:28:00Z">
        <w:r w:rsidRPr="003F208D">
          <w:rPr>
            <w:rFonts w:ascii="Times New Roman" w:eastAsia="Times New Roman" w:hAnsi="Times New Roman"/>
            <w:sz w:val="24"/>
            <w:szCs w:val="24"/>
            <w:lang w:eastAsia="zh-CN"/>
          </w:rPr>
          <w:t xml:space="preserve">To make sure that the system was tested in the laminar flow range, the following </w:t>
        </w:r>
        <w:proofErr w:type="spellStart"/>
        <w:r w:rsidRPr="003F208D">
          <w:rPr>
            <w:rFonts w:ascii="Times New Roman" w:eastAsia="Times New Roman" w:hAnsi="Times New Roman"/>
            <w:sz w:val="24"/>
            <w:szCs w:val="24"/>
            <w:lang w:eastAsia="zh-CN"/>
          </w:rPr>
          <w:t>Reynold's</w:t>
        </w:r>
        <w:proofErr w:type="spellEnd"/>
        <w:r w:rsidRPr="003F208D">
          <w:rPr>
            <w:rFonts w:ascii="Times New Roman" w:eastAsia="Times New Roman" w:hAnsi="Times New Roman"/>
            <w:sz w:val="24"/>
            <w:szCs w:val="24"/>
            <w:lang w:eastAsia="zh-CN"/>
          </w:rPr>
          <w:t xml:space="preserve"> Number analysis was performed. As can be seen in the graph, the system should not have approached the turbulent transition during testing with head losses of 0-20 cm</w:t>
        </w:r>
      </w:ins>
      <w:ins w:id="1529" w:author="hz63" w:date="2009-05-12T10:29:00Z">
        <w:r>
          <w:rPr>
            <w:rFonts w:ascii="Times New Roman" w:eastAsia="Times New Roman" w:hAnsi="Times New Roman"/>
            <w:sz w:val="24"/>
            <w:szCs w:val="24"/>
            <w:lang w:eastAsia="zh-CN"/>
          </w:rPr>
          <w:t xml:space="preserve"> (Figure 14)</w:t>
        </w:r>
      </w:ins>
      <w:ins w:id="1530" w:author="hz63" w:date="2009-05-12T10:28:00Z">
        <w:r w:rsidRPr="003F208D">
          <w:rPr>
            <w:rFonts w:ascii="Times New Roman" w:eastAsia="Times New Roman" w:hAnsi="Times New Roman"/>
            <w:sz w:val="24"/>
            <w:szCs w:val="24"/>
            <w:lang w:eastAsia="zh-CN"/>
          </w:rPr>
          <w:t>.</w:t>
        </w:r>
      </w:ins>
    </w:p>
    <w:p w:rsidR="003F208D" w:rsidRPr="003F208D" w:rsidRDefault="003F208D" w:rsidP="003F208D">
      <w:pPr>
        <w:spacing w:before="100" w:beforeAutospacing="1" w:after="100" w:afterAutospacing="1" w:line="240" w:lineRule="auto"/>
        <w:jc w:val="left"/>
        <w:rPr>
          <w:ins w:id="1531" w:author="hz63" w:date="2009-05-12T10:28:00Z"/>
          <w:rFonts w:ascii="Times New Roman" w:eastAsia="Times New Roman" w:hAnsi="Times New Roman"/>
          <w:sz w:val="24"/>
          <w:szCs w:val="24"/>
          <w:lang w:eastAsia="zh-CN"/>
        </w:rPr>
      </w:pPr>
      <w:commentRangeStart w:id="1532"/>
      <w:ins w:id="1533" w:author="hz63" w:date="2009-05-12T10:29:00Z">
        <w:r>
          <w:rPr>
            <w:rFonts w:ascii="Times New Roman" w:eastAsia="Times New Roman" w:hAnsi="Times New Roman"/>
            <w:sz w:val="24"/>
            <w:szCs w:val="24"/>
            <w:lang w:eastAsia="zh-CN"/>
          </w:rPr>
          <w:t xml:space="preserve">Figure 14: </w:t>
        </w:r>
        <w:proofErr w:type="spellStart"/>
        <w:r>
          <w:rPr>
            <w:rFonts w:ascii="Times New Roman" w:eastAsia="Times New Roman" w:hAnsi="Times New Roman"/>
            <w:sz w:val="24"/>
            <w:szCs w:val="24"/>
            <w:lang w:eastAsia="zh-CN"/>
          </w:rPr>
          <w:t>Reynold</w:t>
        </w:r>
        <w:r>
          <w:rPr>
            <w:rFonts w:ascii="Times New Roman" w:eastAsia="Times New Roman" w:hAnsi="Times New Roman"/>
            <w:sz w:val="24"/>
            <w:szCs w:val="24"/>
            <w:lang w:eastAsia="zh-CN"/>
          </w:rPr>
          <w:t>’</w:t>
        </w:r>
        <w:r>
          <w:rPr>
            <w:rFonts w:ascii="Times New Roman" w:eastAsia="Times New Roman" w:hAnsi="Times New Roman"/>
            <w:sz w:val="24"/>
            <w:szCs w:val="24"/>
            <w:lang w:eastAsia="zh-CN"/>
          </w:rPr>
          <w:t>s</w:t>
        </w:r>
        <w:proofErr w:type="spellEnd"/>
        <w:r>
          <w:rPr>
            <w:rFonts w:ascii="Times New Roman" w:eastAsia="Times New Roman" w:hAnsi="Times New Roman"/>
            <w:sz w:val="24"/>
            <w:szCs w:val="24"/>
            <w:lang w:eastAsia="zh-CN"/>
          </w:rPr>
          <w:t xml:space="preserve"> Number for the Chemical </w:t>
        </w:r>
        <w:proofErr w:type="spellStart"/>
        <w:r>
          <w:rPr>
            <w:rFonts w:ascii="Times New Roman" w:eastAsia="Times New Roman" w:hAnsi="Times New Roman"/>
            <w:sz w:val="24"/>
            <w:szCs w:val="24"/>
            <w:lang w:eastAsia="zh-CN"/>
          </w:rPr>
          <w:t>Doser</w:t>
        </w:r>
      </w:ins>
      <w:commentRangeEnd w:id="1532"/>
      <w:proofErr w:type="spellEnd"/>
      <w:ins w:id="1534" w:author="hz63" w:date="2009-05-12T10:30:00Z">
        <w:r w:rsidR="00771B57">
          <w:rPr>
            <w:rStyle w:val="CommentReference"/>
          </w:rPr>
          <w:commentReference w:id="1532"/>
        </w:r>
      </w:ins>
    </w:p>
    <w:p w:rsidR="000A3905" w:rsidRPr="00E07716" w:rsidRDefault="003F208D" w:rsidP="000A3905">
      <w:pPr>
        <w:pStyle w:val="NormalWeb"/>
        <w:spacing w:line="240" w:lineRule="auto"/>
        <w:rPr>
          <w:ins w:id="1535" w:author="hz63" w:date="2009-05-12T08:24:00Z"/>
          <w:rFonts w:asciiTheme="minorHAnsi" w:hAnsiTheme="minorHAnsi"/>
          <w:b/>
          <w:rPrChange w:id="1536" w:author="hz63" w:date="2009-05-12T10:14:00Z">
            <w:rPr>
              <w:ins w:id="1537" w:author="hz63" w:date="2009-05-12T08:24:00Z"/>
              <w:rFonts w:asciiTheme="minorHAnsi" w:hAnsiTheme="minorHAnsi"/>
            </w:rPr>
          </w:rPrChange>
        </w:rPr>
      </w:pPr>
      <w:ins w:id="1538" w:author="hz63" w:date="2009-05-12T10:28:00Z">
        <w:r>
          <w:t xml:space="preserve"> </w:t>
        </w:r>
      </w:ins>
      <w:ins w:id="1539" w:author="hz63" w:date="2009-05-12T08:24:00Z">
        <w:r w:rsidR="000A3905" w:rsidRPr="00E07716">
          <w:rPr>
            <w:rFonts w:asciiTheme="minorHAnsi" w:hAnsiTheme="minorHAnsi"/>
            <w:b/>
            <w:rPrChange w:id="1540" w:author="hz63" w:date="2009-05-12T10:14:00Z">
              <w:rPr>
                <w:rFonts w:asciiTheme="minorHAnsi" w:hAnsiTheme="minorHAnsi"/>
              </w:rPr>
            </w:rPrChange>
          </w:rPr>
          <w:t>Conclusions</w:t>
        </w:r>
      </w:ins>
    </w:p>
    <w:p w:rsidR="00E07716" w:rsidRPr="00E07716" w:rsidRDefault="00E07716" w:rsidP="000A3905">
      <w:pPr>
        <w:pStyle w:val="NormalWeb"/>
        <w:spacing w:line="240" w:lineRule="auto"/>
        <w:rPr>
          <w:ins w:id="1541" w:author="hz63" w:date="2009-05-12T10:19:00Z"/>
          <w:rFonts w:asciiTheme="minorHAnsi" w:hAnsiTheme="minorHAnsi"/>
          <w:i/>
          <w:rPrChange w:id="1542" w:author="hz63" w:date="2009-05-12T10:19:00Z">
            <w:rPr>
              <w:ins w:id="1543" w:author="hz63" w:date="2009-05-12T10:19:00Z"/>
              <w:rFonts w:asciiTheme="minorHAnsi" w:hAnsiTheme="minorHAnsi"/>
            </w:rPr>
          </w:rPrChange>
        </w:rPr>
      </w:pPr>
      <w:ins w:id="1544" w:author="hz63" w:date="2009-05-12T10:19:00Z">
        <w:r>
          <w:rPr>
            <w:rFonts w:asciiTheme="minorHAnsi" w:hAnsiTheme="minorHAnsi"/>
            <w:i/>
          </w:rPr>
          <w:t>LFOM</w:t>
        </w:r>
      </w:ins>
    </w:p>
    <w:p w:rsidR="000A3905" w:rsidRPr="00E07716" w:rsidRDefault="000A3905" w:rsidP="000A3905">
      <w:pPr>
        <w:pStyle w:val="NormalWeb"/>
        <w:spacing w:line="240" w:lineRule="auto"/>
        <w:rPr>
          <w:ins w:id="1545" w:author="hz63" w:date="2009-05-12T08:24:00Z"/>
          <w:rFonts w:asciiTheme="minorHAnsi" w:hAnsiTheme="minorHAnsi"/>
        </w:rPr>
      </w:pPr>
      <w:ins w:id="1546" w:author="hz63" w:date="2009-05-12T08:24:00Z">
        <w:r w:rsidRPr="00E07716">
          <w:rPr>
            <w:rFonts w:asciiTheme="minorHAnsi" w:hAnsiTheme="minorHAnsi"/>
          </w:rPr>
          <w:t>The results of the experiment were contrary to the expected results. Originally it was assumed that there was a certain maximum flow rate for a pipe, if the flow rate exceeded a maximum value the water entering the riser pipe wouldn't be able to leave quickly enough and the wat</w:t>
        </w:r>
        <w:r w:rsidR="00E35BFE" w:rsidRPr="00E07716">
          <w:rPr>
            <w:rFonts w:asciiTheme="minorHAnsi" w:hAnsiTheme="minorHAnsi"/>
          </w:rPr>
          <w:t>er would back up in the pipe. T</w:t>
        </w:r>
      </w:ins>
      <w:ins w:id="1547" w:author="hz63" w:date="2009-05-12T09:18:00Z">
        <w:r w:rsidR="00E35BFE" w:rsidRPr="00E07716">
          <w:rPr>
            <w:rFonts w:asciiTheme="minorHAnsi" w:hAnsiTheme="minorHAnsi"/>
          </w:rPr>
          <w:t>h</w:t>
        </w:r>
      </w:ins>
      <w:ins w:id="1548" w:author="hz63" w:date="2009-05-12T08:24:00Z">
        <w:r w:rsidRPr="00E07716">
          <w:rPr>
            <w:rFonts w:asciiTheme="minorHAnsi" w:hAnsiTheme="minorHAnsi"/>
          </w:rPr>
          <w:t xml:space="preserve">e results showed an alternative situation. The pipe was sized to reach the failure point at 62.5 L/min (half the maximum flow rate of the pilot plant - 125 L/min). The results showed a linear relationship between flow rate and height for all of the flow rates, the difference was that the slope for the pipe had a different slope than the predicted values. The lack of agreement between theory and experimental values over the entire range suggest that the LFOM failed over the entire range of flows. </w:t>
        </w:r>
      </w:ins>
    </w:p>
    <w:p w:rsidR="000A3905" w:rsidRPr="00E07716" w:rsidRDefault="00E90DCB" w:rsidP="000A3905">
      <w:pPr>
        <w:pStyle w:val="NormalWeb"/>
        <w:spacing w:line="240" w:lineRule="auto"/>
        <w:rPr>
          <w:ins w:id="1549" w:author="hz63" w:date="2009-05-12T08:55:00Z"/>
          <w:rFonts w:asciiTheme="minorHAnsi" w:hAnsiTheme="minorHAnsi"/>
          <w:b/>
          <w:rPrChange w:id="1550" w:author="hz63" w:date="2009-05-12T10:14:00Z">
            <w:rPr>
              <w:ins w:id="1551" w:author="hz63" w:date="2009-05-12T08:55:00Z"/>
              <w:rFonts w:asciiTheme="minorHAnsi" w:hAnsiTheme="minorHAnsi"/>
            </w:rPr>
          </w:rPrChange>
        </w:rPr>
      </w:pPr>
      <w:ins w:id="1552" w:author="hz63" w:date="2009-05-12T08:55:00Z">
        <w:r w:rsidRPr="00E07716">
          <w:rPr>
            <w:rFonts w:asciiTheme="minorHAnsi" w:hAnsiTheme="minorHAnsi"/>
            <w:b/>
            <w:rPrChange w:id="1553" w:author="hz63" w:date="2009-05-12T10:14:00Z">
              <w:rPr>
                <w:rFonts w:asciiTheme="minorHAnsi" w:hAnsiTheme="minorHAnsi"/>
                <w:sz w:val="16"/>
                <w:szCs w:val="16"/>
              </w:rPr>
            </w:rPrChange>
          </w:rPr>
          <w:t>Discussion</w:t>
        </w:r>
      </w:ins>
    </w:p>
    <w:p w:rsidR="001E257C" w:rsidRPr="00E07716" w:rsidRDefault="001E257C" w:rsidP="000A3905">
      <w:pPr>
        <w:pStyle w:val="NormalWeb"/>
        <w:spacing w:line="240" w:lineRule="auto"/>
        <w:rPr>
          <w:ins w:id="1554" w:author="hz63" w:date="2009-05-12T08:24:00Z"/>
          <w:rFonts w:asciiTheme="minorHAnsi" w:hAnsiTheme="minorHAnsi"/>
          <w:i/>
          <w:rPrChange w:id="1555" w:author="hz63" w:date="2009-05-12T10:14:00Z">
            <w:rPr>
              <w:ins w:id="1556" w:author="hz63" w:date="2009-05-12T08:24:00Z"/>
              <w:rFonts w:asciiTheme="minorHAnsi" w:hAnsiTheme="minorHAnsi"/>
            </w:rPr>
          </w:rPrChange>
        </w:rPr>
      </w:pPr>
      <w:ins w:id="1557" w:author="hz63" w:date="2009-05-12T08:55:00Z">
        <w:r w:rsidRPr="00E07716">
          <w:rPr>
            <w:rFonts w:asciiTheme="minorHAnsi" w:hAnsiTheme="minorHAnsi"/>
            <w:i/>
          </w:rPr>
          <w:lastRenderedPageBreak/>
          <w:t>LFOM Future Research</w:t>
        </w:r>
      </w:ins>
    </w:p>
    <w:p w:rsidR="00E07716" w:rsidRPr="00E07716" w:rsidRDefault="000A3905">
      <w:pPr>
        <w:pStyle w:val="NormalWeb"/>
        <w:spacing w:line="240" w:lineRule="auto"/>
        <w:rPr>
          <w:ins w:id="1558" w:author="Monroe Weber-Shirk" w:date="2009-04-20T10:18:00Z"/>
          <w:rFonts w:asciiTheme="minorHAnsi" w:hAnsiTheme="minorHAnsi"/>
          <w:rPrChange w:id="1559" w:author="hz63" w:date="2009-05-12T10:14:00Z">
            <w:rPr>
              <w:ins w:id="1560" w:author="Monroe Weber-Shirk" w:date="2009-04-20T10:18:00Z"/>
              <w:rFonts w:ascii="Calibri" w:hAnsi="Calibri"/>
            </w:rPr>
          </w:rPrChange>
        </w:rPr>
        <w:pPrChange w:id="1561" w:author="hz63" w:date="2009-05-12T06:59:00Z">
          <w:pPr>
            <w:pStyle w:val="NormalWeb"/>
          </w:pPr>
        </w:pPrChange>
      </w:pPr>
      <w:ins w:id="1562" w:author="hz63" w:date="2009-05-12T08:24:00Z">
        <w:r w:rsidRPr="00E07716">
          <w:rPr>
            <w:rFonts w:asciiTheme="minorHAnsi" w:hAnsiTheme="minorHAnsi"/>
          </w:rPr>
          <w:t xml:space="preserve">The perplexing results may be due to the fact that there we were not witnessing a point of failure, a flow rate at which a LFOM will fail, but a complete failure. If the pipe is sized too small to </w:t>
        </w:r>
      </w:ins>
      <w:ins w:id="1563" w:author="hz63" w:date="2009-05-12T09:23:00Z">
        <w:r w:rsidR="001C6404" w:rsidRPr="00E07716">
          <w:rPr>
            <w:rFonts w:asciiTheme="minorHAnsi" w:hAnsiTheme="minorHAnsi"/>
          </w:rPr>
          <w:t>accommodate</w:t>
        </w:r>
      </w:ins>
      <w:ins w:id="1564" w:author="hz63" w:date="2009-05-12T08:24:00Z">
        <w:r w:rsidRPr="00E07716">
          <w:rPr>
            <w:rFonts w:asciiTheme="minorHAnsi" w:hAnsiTheme="minorHAnsi"/>
          </w:rPr>
          <w:t xml:space="preserve"> the flow rate which the orifice pattern is designed to support then the LFOM will fail for all flow rates. This hypothesis would agree with the results. It would be beneficial in future research to test the LFOM created above with a diameter of 1.5 inches with an orifice pattern designed to handle the maximum flow rate for the pipe, 62.5 L/min. It would also be interesting to apply a flow rate in excess of the 62.5 L/min and watch the system for evidence of failure.</w:t>
        </w:r>
      </w:ins>
    </w:p>
    <w:p w:rsidR="00E07716" w:rsidRPr="00E07716" w:rsidRDefault="00993F0A">
      <w:pPr>
        <w:pStyle w:val="NormalWeb"/>
        <w:spacing w:line="240" w:lineRule="auto"/>
        <w:rPr>
          <w:ins w:id="1565" w:author="hz63" w:date="2009-05-12T06:59:00Z"/>
          <w:rFonts w:asciiTheme="minorHAnsi" w:hAnsiTheme="minorHAnsi"/>
        </w:rPr>
        <w:pPrChange w:id="1566" w:author="hz63" w:date="2009-05-12T06:59:00Z">
          <w:pPr>
            <w:pStyle w:val="NormalWeb"/>
          </w:pPr>
        </w:pPrChange>
      </w:pPr>
      <w:ins w:id="1567" w:author="hz63" w:date="2009-05-12T06:59:00Z">
        <w:r w:rsidRPr="00E07716">
          <w:rPr>
            <w:rFonts w:asciiTheme="minorHAnsi" w:hAnsiTheme="minorHAnsi"/>
          </w:rPr>
          <w:t>References</w:t>
        </w:r>
      </w:ins>
    </w:p>
    <w:p w:rsidR="00E07716" w:rsidRPr="00E07716" w:rsidRDefault="00E90DCB">
      <w:pPr>
        <w:pStyle w:val="Heading3"/>
        <w:spacing w:line="240" w:lineRule="auto"/>
        <w:rPr>
          <w:ins w:id="1568" w:author="hz63" w:date="2009-05-12T08:15:00Z"/>
          <w:rFonts w:asciiTheme="minorHAnsi" w:hAnsiTheme="minorHAnsi"/>
          <w:szCs w:val="24"/>
        </w:rPr>
        <w:pPrChange w:id="1569" w:author="hz63" w:date="2009-05-12T06:59:00Z">
          <w:pPr>
            <w:pStyle w:val="Heading3"/>
          </w:pPr>
        </w:pPrChange>
      </w:pPr>
      <w:ins w:id="1570" w:author="hz63" w:date="2009-05-12T06:59:00Z">
        <w:r w:rsidRPr="00E07716">
          <w:rPr>
            <w:rFonts w:asciiTheme="minorHAnsi" w:hAnsiTheme="minorHAnsi"/>
            <w:szCs w:val="24"/>
            <w:rPrChange w:id="1571" w:author="hz63" w:date="2009-05-12T10:14:00Z">
              <w:rPr>
                <w:sz w:val="16"/>
                <w:szCs w:val="16"/>
              </w:rPr>
            </w:rPrChange>
          </w:rPr>
          <w:t>Practical Constant-Accuracy Linear Weir K. Keshava Murthy and M. N. Shesha Prakash, Journal Irrigation and Drainage Engineering 120, 550 (1994)</w:t>
        </w:r>
      </w:ins>
    </w:p>
    <w:p w:rsidR="00E07716" w:rsidRPr="00E07716" w:rsidRDefault="000A3905">
      <w:pPr>
        <w:rPr>
          <w:ins w:id="1572" w:author="hz63" w:date="2009-05-12T06:59:00Z"/>
          <w:rFonts w:asciiTheme="minorHAnsi" w:hAnsiTheme="minorHAnsi"/>
          <w:sz w:val="24"/>
          <w:szCs w:val="24"/>
          <w:rPrChange w:id="1573" w:author="hz63" w:date="2009-05-12T10:14:00Z">
            <w:rPr>
              <w:ins w:id="1574" w:author="hz63" w:date="2009-05-12T06:59:00Z"/>
            </w:rPr>
          </w:rPrChange>
        </w:rPr>
        <w:pPrChange w:id="1575" w:author="hz63" w:date="2009-05-12T08:15:00Z">
          <w:pPr>
            <w:pStyle w:val="Heading3"/>
          </w:pPr>
        </w:pPrChange>
      </w:pPr>
      <w:ins w:id="1576" w:author="hz63" w:date="2009-05-12T08:15:00Z">
        <w:r w:rsidRPr="00E07716">
          <w:rPr>
            <w:rFonts w:asciiTheme="minorHAnsi" w:hAnsiTheme="minorHAnsi"/>
            <w:sz w:val="24"/>
            <w:szCs w:val="24"/>
            <w:rPrChange w:id="1577" w:author="hz63" w:date="2009-05-12T10:14:00Z">
              <w:rPr/>
            </w:rPrChange>
          </w:rPr>
          <w:t>Weber-Shirk M, 2009, Gravity powered flow controllers for chlorine and alum dosing. Journal of Water Supply: Research and Technology---AQUA Vol 58 No 2 pp 147-152 © IWA Publishing 2009</w:t>
        </w:r>
      </w:ins>
    </w:p>
    <w:p w:rsidR="00E90DCB" w:rsidRPr="00E07716" w:rsidRDefault="00E90DCB" w:rsidP="00E90DCB">
      <w:pPr>
        <w:pStyle w:val="Heading2"/>
        <w:numPr>
          <w:ins w:id="1578" w:author="Monroe Weber-Shirk" w:date="2009-04-20T10:18:00Z"/>
        </w:numPr>
        <w:spacing w:line="240" w:lineRule="auto"/>
        <w:jc w:val="left"/>
        <w:rPr>
          <w:ins w:id="1579" w:author="Monroe Weber-Shirk" w:date="2009-04-20T10:18:00Z"/>
          <w:del w:id="1580" w:author="hz63" w:date="2009-05-07T10:00:00Z"/>
          <w:rFonts w:asciiTheme="minorHAnsi" w:hAnsiTheme="minorHAnsi"/>
          <w:sz w:val="24"/>
          <w:szCs w:val="24"/>
          <w:rPrChange w:id="1581" w:author="hz63" w:date="2009-05-12T10:14:00Z">
            <w:rPr>
              <w:ins w:id="1582" w:author="Monroe Weber-Shirk" w:date="2009-04-20T10:18:00Z"/>
              <w:del w:id="1583" w:author="hz63" w:date="2009-05-07T10:00:00Z"/>
            </w:rPr>
          </w:rPrChange>
        </w:rPr>
        <w:pPrChange w:id="1584" w:author="hz63" w:date="2009-05-12T06:59:00Z">
          <w:pPr>
            <w:pStyle w:val="NormalWeb"/>
            <w:keepNext/>
            <w:keepLines/>
            <w:outlineLvl w:val="1"/>
          </w:pPr>
        </w:pPrChange>
      </w:pPr>
      <w:ins w:id="1585" w:author="Monroe Weber-Shirk" w:date="2009-04-20T10:18:00Z">
        <w:del w:id="1586" w:author="hz63" w:date="2009-05-07T10:00:00Z">
          <w:r w:rsidRPr="00E07716">
            <w:rPr>
              <w:rFonts w:asciiTheme="minorHAnsi" w:hAnsiTheme="minorHAnsi"/>
              <w:sz w:val="24"/>
              <w:szCs w:val="24"/>
              <w:rPrChange w:id="1587" w:author="hz63" w:date="2009-05-12T10:14:00Z">
                <w:rPr>
                  <w:sz w:val="16"/>
                  <w:szCs w:val="16"/>
                </w:rPr>
              </w:rPrChange>
            </w:rPr>
            <w:delText>Discussion</w:delText>
          </w:r>
        </w:del>
      </w:ins>
    </w:p>
    <w:p w:rsidR="00E90DCB" w:rsidRPr="00E07716" w:rsidRDefault="00E90DCB" w:rsidP="00E90DCB">
      <w:pPr>
        <w:pStyle w:val="Heading2"/>
        <w:numPr>
          <w:ins w:id="1588" w:author="Monroe Weber-Shirk" w:date="2009-04-20T10:19:00Z"/>
        </w:numPr>
        <w:spacing w:line="240" w:lineRule="auto"/>
        <w:jc w:val="left"/>
        <w:rPr>
          <w:ins w:id="1589" w:author="Monroe Weber-Shirk" w:date="2009-04-20T10:19:00Z"/>
          <w:del w:id="1590" w:author="hz63" w:date="2009-05-07T10:00:00Z"/>
          <w:rFonts w:asciiTheme="minorHAnsi" w:hAnsiTheme="minorHAnsi"/>
          <w:sz w:val="24"/>
          <w:szCs w:val="24"/>
          <w:rPrChange w:id="1591" w:author="hz63" w:date="2009-05-12T10:14:00Z">
            <w:rPr>
              <w:ins w:id="1592" w:author="Monroe Weber-Shirk" w:date="2009-04-20T10:19:00Z"/>
              <w:del w:id="1593" w:author="hz63" w:date="2009-05-07T10:00:00Z"/>
            </w:rPr>
          </w:rPrChange>
        </w:rPr>
        <w:pPrChange w:id="1594" w:author="hz63" w:date="2009-05-12T06:59:00Z">
          <w:pPr>
            <w:pStyle w:val="NormalWeb"/>
            <w:keepNext/>
            <w:keepLines/>
            <w:outlineLvl w:val="1"/>
          </w:pPr>
        </w:pPrChange>
      </w:pPr>
      <w:ins w:id="1595" w:author="Monroe Weber-Shirk" w:date="2009-04-20T10:18:00Z">
        <w:del w:id="1596" w:author="hz63" w:date="2009-05-07T10:00:00Z">
          <w:r w:rsidRPr="00E07716">
            <w:rPr>
              <w:rFonts w:asciiTheme="minorHAnsi" w:hAnsiTheme="minorHAnsi"/>
              <w:sz w:val="24"/>
              <w:szCs w:val="24"/>
              <w:rPrChange w:id="1597" w:author="hz63" w:date="2009-05-12T10:14:00Z">
                <w:rPr>
                  <w:sz w:val="16"/>
                  <w:szCs w:val="16"/>
                </w:rPr>
              </w:rPrChange>
            </w:rPr>
            <w:delText>Conclusio</w:delText>
          </w:r>
        </w:del>
      </w:ins>
      <w:ins w:id="1598" w:author="Monroe Weber-Shirk" w:date="2009-04-20T10:19:00Z">
        <w:del w:id="1599" w:author="hz63" w:date="2009-05-07T10:00:00Z">
          <w:r w:rsidRPr="00E07716">
            <w:rPr>
              <w:rFonts w:asciiTheme="minorHAnsi" w:hAnsiTheme="minorHAnsi"/>
              <w:sz w:val="24"/>
              <w:szCs w:val="24"/>
              <w:rPrChange w:id="1600" w:author="hz63" w:date="2009-05-12T10:14:00Z">
                <w:rPr>
                  <w:sz w:val="16"/>
                  <w:szCs w:val="16"/>
                </w:rPr>
              </w:rPrChange>
            </w:rPr>
            <w:delText>ns</w:delText>
          </w:r>
        </w:del>
      </w:ins>
    </w:p>
    <w:p w:rsidR="00E90DCB" w:rsidRPr="00E07716" w:rsidRDefault="00E90DCB" w:rsidP="00E90DCB">
      <w:pPr>
        <w:pStyle w:val="Heading2"/>
        <w:numPr>
          <w:ins w:id="1601" w:author="Monroe Weber-Shirk" w:date="2009-04-20T10:19:00Z"/>
        </w:numPr>
        <w:spacing w:line="240" w:lineRule="auto"/>
        <w:jc w:val="left"/>
        <w:rPr>
          <w:del w:id="1602" w:author="hz63" w:date="2009-05-07T10:00:00Z"/>
          <w:rFonts w:asciiTheme="minorHAnsi" w:hAnsiTheme="minorHAnsi"/>
          <w:sz w:val="24"/>
          <w:szCs w:val="24"/>
          <w:rPrChange w:id="1603" w:author="hz63" w:date="2009-05-12T10:14:00Z">
            <w:rPr>
              <w:del w:id="1604" w:author="hz63" w:date="2009-05-07T10:00:00Z"/>
            </w:rPr>
          </w:rPrChange>
        </w:rPr>
        <w:pPrChange w:id="1605" w:author="hz63" w:date="2009-05-12T06:59:00Z">
          <w:pPr>
            <w:pStyle w:val="NormalWeb"/>
            <w:keepNext/>
            <w:keepLines/>
            <w:outlineLvl w:val="1"/>
          </w:pPr>
        </w:pPrChange>
      </w:pPr>
      <w:ins w:id="1606" w:author="Monroe Weber-Shirk" w:date="2009-04-20T10:19:00Z">
        <w:del w:id="1607" w:author="hz63" w:date="2009-05-07T10:00:00Z">
          <w:r w:rsidRPr="00E07716">
            <w:rPr>
              <w:rFonts w:asciiTheme="minorHAnsi" w:hAnsiTheme="minorHAnsi"/>
              <w:sz w:val="24"/>
              <w:szCs w:val="24"/>
              <w:rPrChange w:id="1608" w:author="hz63" w:date="2009-05-12T10:14:00Z">
                <w:rPr>
                  <w:sz w:val="16"/>
                  <w:szCs w:val="16"/>
                </w:rPr>
              </w:rPrChange>
            </w:rPr>
            <w:delText>References</w:delText>
          </w:r>
        </w:del>
      </w:ins>
    </w:p>
    <w:p w:rsidR="00E07716" w:rsidRPr="00E07716" w:rsidRDefault="00E07716">
      <w:pPr>
        <w:pStyle w:val="NormalWeb"/>
        <w:spacing w:line="240" w:lineRule="auto"/>
        <w:rPr>
          <w:rFonts w:asciiTheme="minorHAnsi" w:hAnsiTheme="minorHAnsi"/>
          <w:rPrChange w:id="1609" w:author="hz63" w:date="2009-05-12T10:14:00Z">
            <w:rPr>
              <w:rFonts w:ascii="Calibri" w:hAnsi="Calibri"/>
            </w:rPr>
          </w:rPrChange>
        </w:rPr>
        <w:pPrChange w:id="1610" w:author="hz63" w:date="2009-05-12T06:59:00Z">
          <w:pPr>
            <w:pStyle w:val="NormalWeb"/>
          </w:pPr>
        </w:pPrChange>
      </w:pPr>
    </w:p>
    <w:sectPr w:rsidR="00E07716" w:rsidRPr="00E07716" w:rsidSect="00EF3CE1">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Monroe Weber-Shirk" w:date="2009-05-12T10:30:00Z" w:initials="MWS">
    <w:p w:rsidR="00E07716" w:rsidRDefault="00E07716">
      <w:pPr>
        <w:pStyle w:val="CommentText"/>
      </w:pPr>
      <w:r>
        <w:rPr>
          <w:rStyle w:val="CommentReference"/>
        </w:rPr>
        <w:annotationRef/>
      </w:r>
      <w:r>
        <w:t>Use styles.</w:t>
      </w:r>
    </w:p>
    <w:p w:rsidR="00E07716" w:rsidRDefault="00E07716">
      <w:pPr>
        <w:pStyle w:val="CommentText"/>
      </w:pPr>
      <w:r>
        <w:t xml:space="preserve">I imported styles that you can use. You should apply styles to each paragraph and you should not do ANY custom formatting. </w:t>
      </w:r>
    </w:p>
    <w:p w:rsidR="00E07716" w:rsidRDefault="00E07716">
      <w:pPr>
        <w:pStyle w:val="CommentText"/>
      </w:pPr>
    </w:p>
    <w:p w:rsidR="00E07716" w:rsidRDefault="00E07716">
      <w:pPr>
        <w:pStyle w:val="CommentText"/>
      </w:pPr>
      <w:r>
        <w:t>The paper isn’t yet very organized.</w:t>
      </w:r>
    </w:p>
    <w:p w:rsidR="00E07716" w:rsidRDefault="00E07716">
      <w:pPr>
        <w:pStyle w:val="CommentText"/>
      </w:pPr>
      <w:r>
        <w:t>Create the drawings, graphs, and equations.</w:t>
      </w:r>
    </w:p>
    <w:p w:rsidR="00E07716" w:rsidRDefault="00E07716">
      <w:pPr>
        <w:pStyle w:val="CommentText"/>
      </w:pPr>
      <w:r>
        <w:t>I believe that at least some of the Sutro Weir equations need to be included to explain how the diameter of the orifice is chosen.</w:t>
      </w:r>
    </w:p>
    <w:p w:rsidR="00E07716" w:rsidRDefault="00E07716">
      <w:pPr>
        <w:pStyle w:val="CommentText"/>
      </w:pPr>
    </w:p>
    <w:p w:rsidR="00E07716" w:rsidRDefault="00E07716">
      <w:pPr>
        <w:pStyle w:val="CommentText"/>
      </w:pPr>
      <w:r>
        <w:t>Add information on the relationship between departure from linearity and the number of rows of orifices.</w:t>
      </w:r>
    </w:p>
    <w:p w:rsidR="00E07716" w:rsidRDefault="00E07716">
      <w:pPr>
        <w:pStyle w:val="CommentText"/>
      </w:pPr>
    </w:p>
    <w:p w:rsidR="00E07716" w:rsidRDefault="00E07716">
      <w:pPr>
        <w:pStyle w:val="CommentText"/>
      </w:pPr>
      <w:r>
        <w:t>Track changes so I can see what you are working on.</w:t>
      </w:r>
    </w:p>
    <w:p w:rsidR="00E07716" w:rsidRDefault="00E07716">
      <w:pPr>
        <w:pStyle w:val="CommentText"/>
      </w:pPr>
    </w:p>
    <w:p w:rsidR="00E07716" w:rsidRDefault="00E07716">
      <w:pPr>
        <w:pStyle w:val="CommentText"/>
      </w:pPr>
      <w:r>
        <w:t>Make sure that you clearly explain why this technology is needed and how it changes what an operator does.</w:t>
      </w:r>
    </w:p>
    <w:p w:rsidR="00E07716" w:rsidRDefault="00E07716">
      <w:pPr>
        <w:pStyle w:val="CommentText"/>
      </w:pPr>
      <w:r>
        <w:br/>
        <w:t>Also include the limit for the linear flow meter and thus provide a lead in to our next paper on the non linear dose controller.</w:t>
      </w:r>
    </w:p>
  </w:comment>
  <w:comment w:id="3" w:author="hz63" w:date="2009-05-12T10:30:00Z" w:initials="hz">
    <w:p w:rsidR="00E07716" w:rsidRDefault="00E07716">
      <w:pPr>
        <w:pStyle w:val="CommentText"/>
      </w:pPr>
      <w:r>
        <w:rPr>
          <w:rStyle w:val="CommentReference"/>
        </w:rPr>
        <w:annotationRef/>
      </w:r>
      <w:r>
        <w:t>The data is very scattered. Extensive research and retesting may need to be done on previous research to ensure data is viable. In addition, it is unclear which MathCAD file was used by Leah. Refer to team member with MathCAD experience.</w:t>
      </w:r>
    </w:p>
  </w:comment>
  <w:comment w:id="9" w:author="hz63" w:date="2009-05-12T10:30:00Z" w:initials="hz">
    <w:p w:rsidR="00E07716" w:rsidRDefault="00E07716">
      <w:pPr>
        <w:pStyle w:val="CommentText"/>
      </w:pPr>
      <w:r>
        <w:rPr>
          <w:rStyle w:val="CommentReference"/>
        </w:rPr>
        <w:annotationRef/>
      </w:r>
      <w:r>
        <w:t>Write at end because it is meant as a summary for the entire paper.</w:t>
      </w:r>
    </w:p>
  </w:comment>
  <w:comment w:id="23" w:author="Monroe Weber-Shirk" w:date="2009-05-12T10:30:00Z" w:initials="MWS">
    <w:p w:rsidR="00E07716" w:rsidRDefault="00E07716">
      <w:pPr>
        <w:pStyle w:val="CommentText"/>
      </w:pPr>
      <w:r>
        <w:rPr>
          <w:rStyle w:val="CommentReference"/>
        </w:rPr>
        <w:annotationRef/>
      </w:r>
      <w:r>
        <w:t>Update this to reflect the fact that the dose controller has been installed in an Agua</w:t>
      </w:r>
      <w:smartTag w:uri="urn:schemas-microsoft-com:office:smarttags" w:element="PersonName">
        <w:r>
          <w:t>Clara</w:t>
        </w:r>
      </w:smartTag>
      <w:r>
        <w:t xml:space="preserve"> plant in </w:t>
      </w:r>
      <w:smartTag w:uri="urn:schemas-microsoft-com:office:smarttags" w:element="country-region">
        <w:smartTag w:uri="urn:schemas-microsoft-com:office:smarttags" w:element="place">
          <w:r>
            <w:t>Honduras</w:t>
          </w:r>
        </w:smartTag>
      </w:smartTag>
      <w:r>
        <w:t xml:space="preserve">. Describe the coupling of a linear flow controller with a linear flow orifice meter to </w:t>
      </w:r>
    </w:p>
  </w:comment>
  <w:comment w:id="161" w:author="Monroe Weber-Shirk" w:date="2009-05-12T10:30:00Z" w:initials="MWS">
    <w:p w:rsidR="00E07716" w:rsidRDefault="00E07716">
      <w:pPr>
        <w:pStyle w:val="CommentText"/>
      </w:pPr>
      <w:r>
        <w:rPr>
          <w:rStyle w:val="CommentReference"/>
        </w:rPr>
        <w:annotationRef/>
      </w:r>
      <w:r>
        <w:t>We should at least spell our name right…</w:t>
      </w:r>
    </w:p>
  </w:comment>
  <w:comment w:id="168" w:author="Monroe Weber-Shirk" w:date="2009-05-12T10:30:00Z" w:initials="MWS">
    <w:p w:rsidR="00E07716" w:rsidRDefault="00E07716">
      <w:pPr>
        <w:pStyle w:val="CommentText"/>
      </w:pPr>
      <w:r>
        <w:rPr>
          <w:rStyle w:val="CommentReference"/>
        </w:rPr>
        <w:annotationRef/>
      </w:r>
      <w:r>
        <w:t>I thought we wanted to go global.</w:t>
      </w:r>
    </w:p>
  </w:comment>
  <w:comment w:id="178" w:author="Monroe Weber-Shirk" w:date="2009-05-12T10:30:00Z" w:initials="MWS">
    <w:p w:rsidR="00E07716" w:rsidRDefault="00E07716">
      <w:pPr>
        <w:pStyle w:val="CommentText"/>
      </w:pPr>
      <w:r>
        <w:rPr>
          <w:rStyle w:val="CommentReference"/>
        </w:rPr>
        <w:annotationRef/>
      </w:r>
      <w:r>
        <w:t>We use dose to refer to the concentration of alum in the water entering the flocculator.</w:t>
      </w:r>
    </w:p>
    <w:p w:rsidR="00E07716" w:rsidRDefault="00E07716">
      <w:pPr>
        <w:pStyle w:val="CommentText"/>
      </w:pPr>
      <w:r>
        <w:t>In the first Agua</w:t>
      </w:r>
      <w:smartTag w:uri="urn:schemas-microsoft-com:office:smarttags" w:element="PersonName">
        <w:r>
          <w:t>Clara</w:t>
        </w:r>
      </w:smartTag>
      <w:r>
        <w:t xml:space="preserve"> plants the operator adjusted the chemical flow rate and thus indirectly controlled the dose.</w:t>
      </w:r>
    </w:p>
  </w:comment>
  <w:comment w:id="181" w:author="Monroe Weber-Shirk" w:date="2009-05-12T10:30:00Z" w:initials="MWS">
    <w:p w:rsidR="00E07716" w:rsidRDefault="00E07716">
      <w:pPr>
        <w:pStyle w:val="CommentText"/>
      </w:pPr>
      <w:r>
        <w:rPr>
          <w:rStyle w:val="CommentReference"/>
        </w:rPr>
        <w:annotationRef/>
      </w:r>
      <w:r>
        <w:t>Alum dose is adjusted based on the turbidity, not the flow rate.</w:t>
      </w:r>
    </w:p>
  </w:comment>
  <w:comment w:id="216" w:author="Monroe Weber-Shirk" w:date="2009-05-12T10:30:00Z" w:initials="MWS">
    <w:p w:rsidR="00E07716" w:rsidRDefault="00E07716" w:rsidP="00220D6C">
      <w:pPr>
        <w:pStyle w:val="CommentText"/>
      </w:pPr>
      <w:r>
        <w:rPr>
          <w:rStyle w:val="CommentReference"/>
        </w:rPr>
        <w:annotationRef/>
      </w:r>
      <w:r>
        <w:t>We use dose to refer to the concentration of alum in the water entering the flocculator.</w:t>
      </w:r>
    </w:p>
    <w:p w:rsidR="00E07716" w:rsidRDefault="00E07716" w:rsidP="00220D6C">
      <w:pPr>
        <w:pStyle w:val="CommentText"/>
      </w:pPr>
      <w:r>
        <w:t>In the first Agua</w:t>
      </w:r>
      <w:smartTag w:uri="urn:schemas-microsoft-com:office:smarttags" w:element="PersonName">
        <w:r>
          <w:t>Clara</w:t>
        </w:r>
      </w:smartTag>
      <w:r>
        <w:t xml:space="preserve"> plants the operator adjusted the chemical flow rate and thus indirectly controlled the dose.</w:t>
      </w:r>
    </w:p>
  </w:comment>
  <w:comment w:id="228" w:author="Monroe Weber-Shirk" w:date="2009-05-12T10:30:00Z" w:initials="MWS">
    <w:p w:rsidR="00E07716" w:rsidRDefault="00E07716">
      <w:pPr>
        <w:pStyle w:val="CommentText"/>
      </w:pPr>
      <w:r>
        <w:rPr>
          <w:rStyle w:val="CommentReference"/>
        </w:rPr>
        <w:annotationRef/>
      </w:r>
      <w:r>
        <w:t>Describe how the operators set the alum dose currently in the first Agua</w:t>
      </w:r>
      <w:smartTag w:uri="urn:schemas-microsoft-com:office:smarttags" w:element="PersonName">
        <w:r>
          <w:t>Clara</w:t>
        </w:r>
      </w:smartTag>
      <w:r>
        <w:t xml:space="preserve"> plants and why that is problematic. Emphasize that operators become accustomed to setting a flow rate and lose the connection with coagulant concentration.</w:t>
      </w:r>
    </w:p>
  </w:comment>
  <w:comment w:id="255" w:author="Monroe Weber-Shirk" w:date="2009-05-12T10:30:00Z" w:initials="MWS">
    <w:p w:rsidR="00E07716" w:rsidRDefault="00E07716">
      <w:pPr>
        <w:pStyle w:val="CommentText"/>
      </w:pPr>
      <w:r>
        <w:rPr>
          <w:rStyle w:val="CommentReference"/>
        </w:rPr>
        <w:annotationRef/>
      </w:r>
      <w:r>
        <w:t>Update this list to describe the dose controller rather than the flow controller. Remember, the flow controller has already been documented, so you don’t need to repeat that here.</w:t>
      </w:r>
    </w:p>
  </w:comment>
  <w:comment w:id="425" w:author="Monroe Weber-Shirk" w:date="2009-05-12T10:30:00Z" w:initials="MWS">
    <w:p w:rsidR="00E07716" w:rsidRDefault="00E07716">
      <w:pPr>
        <w:pStyle w:val="CommentText"/>
      </w:pPr>
      <w:r>
        <w:rPr>
          <w:rStyle w:val="CommentReference"/>
        </w:rPr>
        <w:annotationRef/>
      </w:r>
      <w:r>
        <w:t>This is a recursive definition!</w:t>
      </w:r>
    </w:p>
  </w:comment>
  <w:comment w:id="450" w:author="Monroe Weber-Shirk" w:date="2009-05-12T10:30:00Z" w:initials="MWS">
    <w:p w:rsidR="00E07716" w:rsidRDefault="00E07716">
      <w:pPr>
        <w:pStyle w:val="CommentText"/>
      </w:pPr>
      <w:r>
        <w:rPr>
          <w:rStyle w:val="CommentReference"/>
        </w:rPr>
        <w:annotationRef/>
      </w:r>
      <w:r>
        <w:t>This is a photo. Replace it with a design schematic.</w:t>
      </w:r>
    </w:p>
  </w:comment>
  <w:comment w:id="510" w:author="Monroe Weber-Shirk" w:date="2009-05-12T10:30:00Z" w:initials="MWS">
    <w:p w:rsidR="00E07716" w:rsidRDefault="00E07716">
      <w:pPr>
        <w:pStyle w:val="CommentText"/>
      </w:pPr>
      <w:r>
        <w:rPr>
          <w:rStyle w:val="CommentReference"/>
        </w:rPr>
        <w:annotationRef/>
      </w:r>
      <w:r>
        <w:t>This isn’t written clearly.</w:t>
      </w:r>
    </w:p>
  </w:comment>
  <w:comment w:id="622" w:author="Monroe Weber-Shirk" w:date="2009-05-12T10:30:00Z" w:initials="MWS">
    <w:p w:rsidR="00E07716" w:rsidRDefault="00E07716">
      <w:pPr>
        <w:pStyle w:val="CommentText"/>
      </w:pPr>
      <w:r>
        <w:rPr>
          <w:rStyle w:val="CommentReference"/>
        </w:rPr>
        <w:annotationRef/>
      </w:r>
      <w:r>
        <w:t>Use drawing from 4540 notes.</w:t>
      </w:r>
    </w:p>
  </w:comment>
  <w:comment w:id="648" w:author="Monroe Weber-Shirk" w:date="2009-05-12T10:30:00Z" w:initials="MWS">
    <w:p w:rsidR="00E07716" w:rsidRDefault="00E07716">
      <w:pPr>
        <w:pStyle w:val="CommentText"/>
      </w:pPr>
      <w:r>
        <w:rPr>
          <w:rStyle w:val="CommentReference"/>
        </w:rPr>
        <w:annotationRef/>
      </w:r>
      <w:r>
        <w:t>This drawing isn’t clear. Why not make a clear AutoCAD drawing?</w:t>
      </w:r>
    </w:p>
  </w:comment>
  <w:comment w:id="743" w:author="Monroe Weber-Shirk" w:date="2009-05-12T10:30:00Z" w:initials="MWS">
    <w:p w:rsidR="00E07716" w:rsidRDefault="00E07716">
      <w:pPr>
        <w:pStyle w:val="CommentText"/>
      </w:pPr>
      <w:r>
        <w:rPr>
          <w:rStyle w:val="CommentReference"/>
        </w:rPr>
        <w:annotationRef/>
      </w:r>
      <w:r>
        <w:t xml:space="preserve">The reason we aren’t using Sutro Weirs is because they are relatively difficult to fabricate on site. It is much easier to drill a series of holes. </w:t>
      </w:r>
    </w:p>
  </w:comment>
  <w:comment w:id="750" w:author="Monroe Weber-Shirk" w:date="2009-05-12T10:30:00Z" w:initials="MWS">
    <w:p w:rsidR="00E07716" w:rsidRDefault="00E07716">
      <w:pPr>
        <w:pStyle w:val="CommentText"/>
      </w:pPr>
      <w:r>
        <w:rPr>
          <w:rStyle w:val="CommentReference"/>
        </w:rPr>
        <w:annotationRef/>
      </w:r>
      <w:r>
        <w:t>Decide which nomenclature you are going to use and then stick with it.</w:t>
      </w:r>
    </w:p>
  </w:comment>
  <w:comment w:id="766" w:author="Monroe Weber-Shirk" w:date="2009-05-12T10:30:00Z" w:initials="MWS">
    <w:p w:rsidR="00E07716" w:rsidRDefault="00E07716">
      <w:pPr>
        <w:pStyle w:val="CommentText"/>
      </w:pPr>
      <w:r>
        <w:rPr>
          <w:rStyle w:val="CommentReference"/>
        </w:rPr>
        <w:annotationRef/>
      </w:r>
      <w:r>
        <w:t>Add the graph from Leah here. Insert the graph as a Microsoft Excel object so we can easily edit it.</w:t>
      </w:r>
    </w:p>
  </w:comment>
  <w:comment w:id="767" w:author="hz63" w:date="2009-05-12T10:30:00Z" w:initials="hz">
    <w:p w:rsidR="00E07716" w:rsidRDefault="00E07716">
      <w:pPr>
        <w:pStyle w:val="CommentText"/>
      </w:pPr>
      <w:r>
        <w:rPr>
          <w:rStyle w:val="CommentReference"/>
        </w:rPr>
        <w:annotationRef/>
      </w:r>
      <w:r>
        <w:t>Cannot find original file. Please redo.</w:t>
      </w:r>
    </w:p>
  </w:comment>
  <w:comment w:id="778" w:author="Monroe Weber-Shirk" w:date="2009-05-12T10:30:00Z" w:initials="MWS">
    <w:p w:rsidR="00E07716" w:rsidRDefault="00E07716">
      <w:pPr>
        <w:pStyle w:val="CommentText"/>
      </w:pPr>
      <w:r>
        <w:rPr>
          <w:rStyle w:val="CommentReference"/>
        </w:rPr>
        <w:annotationRef/>
      </w:r>
      <w:r>
        <w:t>I might be confused on nomenclature. Is the CDC the whole apparatus (flow controller, lever system, LFOM) or does it not include the flow controller and LFOM? I suppose we could go either way.</w:t>
      </w:r>
    </w:p>
  </w:comment>
  <w:comment w:id="807" w:author="Monroe Weber-Shirk" w:date="2009-05-12T10:30:00Z" w:initials="MWS">
    <w:p w:rsidR="00E07716" w:rsidRDefault="00E07716">
      <w:pPr>
        <w:pStyle w:val="CommentText"/>
      </w:pPr>
      <w:r>
        <w:rPr>
          <w:rStyle w:val="CommentReference"/>
        </w:rPr>
        <w:annotationRef/>
      </w:r>
      <w:r>
        <w:t>Go metric. Remember, we are trying to go global and the rest of the planet uses SI units.</w:t>
      </w:r>
    </w:p>
  </w:comment>
  <w:comment w:id="808" w:author="hz63" w:date="2009-05-12T10:30:00Z" w:initials="hz">
    <w:p w:rsidR="00E07716" w:rsidRDefault="00E07716">
      <w:pPr>
        <w:pStyle w:val="CommentText"/>
      </w:pPr>
      <w:r>
        <w:rPr>
          <w:rStyle w:val="CommentReference"/>
        </w:rPr>
        <w:annotationRef/>
      </w:r>
      <w:r>
        <w:t>Convert units at later point.</w:t>
      </w:r>
    </w:p>
  </w:comment>
  <w:comment w:id="799" w:author="Monroe Weber-Shirk" w:date="2009-05-12T10:30:00Z" w:initials="MWS">
    <w:p w:rsidR="00E07716" w:rsidRDefault="00E07716">
      <w:pPr>
        <w:pStyle w:val="CommentText"/>
      </w:pPr>
      <w:r>
        <w:rPr>
          <w:rStyle w:val="CommentReference"/>
        </w:rPr>
        <w:annotationRef/>
      </w:r>
      <w:r>
        <w:t>Here you are describing the experimental apparatus, not the dose controller as it will be installed.</w:t>
      </w:r>
    </w:p>
  </w:comment>
  <w:comment w:id="826" w:author="Monroe Weber-Shirk" w:date="2009-05-12T10:30:00Z" w:initials="MWS">
    <w:p w:rsidR="00E07716" w:rsidRDefault="00E07716">
      <w:pPr>
        <w:pStyle w:val="CommentText"/>
      </w:pPr>
      <w:r>
        <w:rPr>
          <w:rStyle w:val="CommentReference"/>
        </w:rPr>
        <w:annotationRef/>
      </w:r>
      <w:r>
        <w:t>No. The user selects whether a metric or English SERIES of drill bits will be used.</w:t>
      </w:r>
    </w:p>
  </w:comment>
  <w:comment w:id="838" w:author="Monroe Weber-Shirk" w:date="2009-05-12T10:30:00Z" w:initials="MWS">
    <w:p w:rsidR="00E07716" w:rsidRDefault="00E07716">
      <w:pPr>
        <w:pStyle w:val="CommentText"/>
      </w:pPr>
      <w:r>
        <w:rPr>
          <w:rStyle w:val="CommentReference"/>
        </w:rPr>
        <w:annotationRef/>
      </w:r>
      <w:r>
        <w:t>Need a drawing to explain this.</w:t>
      </w:r>
    </w:p>
  </w:comment>
  <w:comment w:id="856" w:author="Monroe Weber-Shirk" w:date="2009-05-12T10:30:00Z" w:initials="MWS">
    <w:p w:rsidR="00E07716" w:rsidRDefault="00E07716">
      <w:pPr>
        <w:pStyle w:val="CommentText"/>
      </w:pPr>
      <w:r>
        <w:rPr>
          <w:rStyle w:val="CommentReference"/>
        </w:rPr>
        <w:annotationRef/>
      </w:r>
      <w:r>
        <w:t>This is not the current method of choosing the orifice size. The method should be documented in the MathCAD file.</w:t>
      </w:r>
    </w:p>
  </w:comment>
  <w:comment w:id="857" w:author="hz63" w:date="2009-05-12T10:30:00Z" w:initials="hz">
    <w:p w:rsidR="00E07716" w:rsidRDefault="00E07716">
      <w:pPr>
        <w:pStyle w:val="CommentText"/>
      </w:pPr>
      <w:r>
        <w:rPr>
          <w:rStyle w:val="CommentReference"/>
        </w:rPr>
        <w:annotationRef/>
      </w:r>
      <w:r>
        <w:t>Refer to MathCAD file for future updates.</w:t>
      </w:r>
    </w:p>
  </w:comment>
  <w:comment w:id="874" w:author="Monroe Weber-Shirk" w:date="2009-05-12T10:30:00Z" w:initials="MWS">
    <w:p w:rsidR="00E07716" w:rsidRDefault="00E07716">
      <w:pPr>
        <w:pStyle w:val="CommentText"/>
      </w:pPr>
      <w:r>
        <w:rPr>
          <w:rStyle w:val="CommentReference"/>
        </w:rPr>
        <w:annotationRef/>
      </w:r>
      <w:r>
        <w:t>What? This doesn’t make sense. Check the MathCAD file.</w:t>
      </w:r>
    </w:p>
  </w:comment>
  <w:comment w:id="875" w:author="hz63" w:date="2009-05-12T10:30:00Z" w:initials="hz">
    <w:p w:rsidR="00E07716" w:rsidRDefault="00E07716">
      <w:pPr>
        <w:pStyle w:val="CommentText"/>
      </w:pPr>
      <w:r>
        <w:rPr>
          <w:rStyle w:val="CommentReference"/>
        </w:rPr>
        <w:annotationRef/>
      </w:r>
      <w:r>
        <w:t>Description given by Leah. Defer to her first, but look at MathCAD file with CDC and Monroe.</w:t>
      </w:r>
    </w:p>
  </w:comment>
  <w:comment w:id="885" w:author="Monroe Weber-Shirk" w:date="2009-05-12T10:30:00Z" w:initials="MWS">
    <w:p w:rsidR="00E07716" w:rsidRDefault="00E07716">
      <w:pPr>
        <w:pStyle w:val="CommentText"/>
      </w:pPr>
      <w:r>
        <w:rPr>
          <w:rStyle w:val="CommentReference"/>
        </w:rPr>
        <w:annotationRef/>
      </w:r>
      <w:r>
        <w:t>I don’t think we ever did this. Calculating the flow rate at intermediate heights would require creating an algorithm that can calculate the flow rate through partially submerged orifices. Possible, but we haven’t done this.</w:t>
      </w:r>
    </w:p>
  </w:comment>
  <w:comment w:id="886" w:author="hz63" w:date="2009-05-12T10:30:00Z" w:initials="hz">
    <w:p w:rsidR="00E07716" w:rsidRDefault="00E07716">
      <w:pPr>
        <w:pStyle w:val="CommentText"/>
      </w:pPr>
      <w:r>
        <w:rPr>
          <w:rStyle w:val="CommentReference"/>
        </w:rPr>
        <w:annotationRef/>
      </w:r>
      <w:r>
        <w:t>According to Wiki, this was completed.</w:t>
      </w:r>
    </w:p>
  </w:comment>
  <w:comment w:id="893" w:author="hz63" w:date="2009-05-12T10:30:00Z" w:initials="hz">
    <w:p w:rsidR="00E07716" w:rsidRDefault="00E07716">
      <w:pPr>
        <w:pStyle w:val="CommentText"/>
      </w:pPr>
      <w:r>
        <w:rPr>
          <w:rStyle w:val="CommentReference"/>
        </w:rPr>
        <w:annotationRef/>
      </w:r>
      <w:r>
        <w:t>Need to review MathCAD file with other team members.</w:t>
      </w:r>
    </w:p>
  </w:comment>
  <w:comment w:id="998" w:author="hz63" w:date="2009-05-12T10:30:00Z" w:initials="hz">
    <w:p w:rsidR="00E07716" w:rsidRDefault="00E07716">
      <w:pPr>
        <w:pStyle w:val="CommentText"/>
      </w:pPr>
      <w:r>
        <w:rPr>
          <w:rStyle w:val="CommentReference"/>
        </w:rPr>
        <w:annotationRef/>
      </w:r>
      <w:r>
        <w:t>Need to expand.</w:t>
      </w:r>
    </w:p>
  </w:comment>
  <w:comment w:id="1047" w:author="hz63" w:date="2009-05-12T10:30:00Z" w:initials="hz">
    <w:p w:rsidR="00E07716" w:rsidRDefault="00E07716">
      <w:pPr>
        <w:pStyle w:val="CommentText"/>
      </w:pPr>
      <w:r>
        <w:rPr>
          <w:rStyle w:val="CommentReference"/>
        </w:rPr>
        <w:annotationRef/>
      </w:r>
      <w:r>
        <w:t>Need to fix variables. Do not know why they are not visible.</w:t>
      </w:r>
    </w:p>
  </w:comment>
  <w:comment w:id="1381" w:author="hz63" w:date="2009-05-12T10:30:00Z" w:initials="hz">
    <w:p w:rsidR="00E07716" w:rsidRDefault="00E07716">
      <w:pPr>
        <w:pStyle w:val="CommentText"/>
      </w:pPr>
      <w:r>
        <w:rPr>
          <w:rStyle w:val="CommentReference"/>
        </w:rPr>
        <w:annotationRef/>
      </w:r>
      <w:r>
        <w:t>Requires clarification.</w:t>
      </w:r>
    </w:p>
  </w:comment>
  <w:comment w:id="1382" w:author="hz63" w:date="2009-05-12T10:30:00Z" w:initials="hz">
    <w:p w:rsidR="00E07716" w:rsidRDefault="00E07716">
      <w:pPr>
        <w:pStyle w:val="CommentText"/>
      </w:pPr>
      <w:r>
        <w:rPr>
          <w:rStyle w:val="CommentReference"/>
        </w:rPr>
        <w:annotationRef/>
      </w:r>
      <w:r>
        <w:t>Review Excel sheet for relevant data.</w:t>
      </w:r>
    </w:p>
  </w:comment>
  <w:comment w:id="1393" w:author="hz63" w:date="2009-05-12T10:30:00Z" w:initials="hz">
    <w:p w:rsidR="00E07716" w:rsidRDefault="00E07716">
      <w:pPr>
        <w:pStyle w:val="CommentText"/>
      </w:pPr>
      <w:r>
        <w:rPr>
          <w:rStyle w:val="CommentReference"/>
        </w:rPr>
        <w:annotationRef/>
      </w:r>
      <w:r>
        <w:t>Listed in the Excel file.</w:t>
      </w:r>
    </w:p>
  </w:comment>
  <w:comment w:id="1504" w:author="hz63" w:date="2009-05-12T10:30:00Z" w:initials="hz">
    <w:p w:rsidR="003F208D" w:rsidRDefault="003F208D">
      <w:pPr>
        <w:pStyle w:val="CommentText"/>
      </w:pPr>
      <w:r>
        <w:rPr>
          <w:rStyle w:val="CommentReference"/>
        </w:rPr>
        <w:annotationRef/>
      </w:r>
      <w:r>
        <w:t>Need to find original MathCAD file</w:t>
      </w:r>
    </w:p>
  </w:comment>
  <w:comment w:id="1532" w:author="hz63" w:date="2009-05-12T10:30:00Z" w:initials="hz">
    <w:p w:rsidR="00771B57" w:rsidRDefault="00771B57">
      <w:pPr>
        <w:pStyle w:val="CommentText"/>
      </w:pPr>
      <w:r>
        <w:rPr>
          <w:rStyle w:val="CommentReference"/>
        </w:rPr>
        <w:annotationRef/>
      </w:r>
      <w:r>
        <w:t xml:space="preserve">Chemical </w:t>
      </w:r>
      <w:proofErr w:type="spellStart"/>
      <w:r>
        <w:t>Doser</w:t>
      </w:r>
      <w:proofErr w:type="spellEnd"/>
      <w:r>
        <w:t xml:space="preserve"> </w:t>
      </w:r>
      <w:proofErr w:type="spellStart"/>
      <w:r>
        <w:t>MAthCAD</w:t>
      </w:r>
      <w:proofErr w:type="spellEnd"/>
      <w:r>
        <w:t xml:space="preserve"> file is missing. Cannot be found.</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dvPS4ADC75">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D289DA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286F27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DC04F1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0461BC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C86AF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388709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9E056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B5A9A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D6206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2927EC6"/>
    <w:lvl w:ilvl="0">
      <w:start w:val="1"/>
      <w:numFmt w:val="bullet"/>
      <w:lvlText w:val=""/>
      <w:lvlJc w:val="left"/>
      <w:pPr>
        <w:tabs>
          <w:tab w:val="num" w:pos="360"/>
        </w:tabs>
        <w:ind w:left="360" w:hanging="360"/>
      </w:pPr>
      <w:rPr>
        <w:rFonts w:ascii="Symbol" w:hAnsi="Symbol" w:hint="default"/>
      </w:rPr>
    </w:lvl>
  </w:abstractNum>
  <w:abstractNum w:abstractNumId="10">
    <w:nsid w:val="01A71374"/>
    <w:multiLevelType w:val="hybridMultilevel"/>
    <w:tmpl w:val="086EA0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E0744D6"/>
    <w:multiLevelType w:val="multilevel"/>
    <w:tmpl w:val="10FC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D145B4"/>
    <w:multiLevelType w:val="hybridMultilevel"/>
    <w:tmpl w:val="B48E3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832FDC"/>
    <w:multiLevelType w:val="hybridMultilevel"/>
    <w:tmpl w:val="9FD0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616BC0"/>
    <w:multiLevelType w:val="hybridMultilevel"/>
    <w:tmpl w:val="033EC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DD101C"/>
    <w:multiLevelType w:val="multilevel"/>
    <w:tmpl w:val="6902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2048EB"/>
    <w:multiLevelType w:val="hybridMultilevel"/>
    <w:tmpl w:val="37AA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DD1D3F"/>
    <w:multiLevelType w:val="multilevel"/>
    <w:tmpl w:val="47EE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1D5889"/>
    <w:multiLevelType w:val="hybridMultilevel"/>
    <w:tmpl w:val="8910A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02B7615"/>
    <w:multiLevelType w:val="hybridMultilevel"/>
    <w:tmpl w:val="BE3EC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4"/>
  </w:num>
  <w:num w:numId="15">
    <w:abstractNumId w:val="16"/>
  </w:num>
  <w:num w:numId="16">
    <w:abstractNumId w:val="13"/>
  </w:num>
  <w:num w:numId="17">
    <w:abstractNumId w:val="19"/>
  </w:num>
  <w:num w:numId="18">
    <w:abstractNumId w:val="12"/>
  </w:num>
  <w:num w:numId="19">
    <w:abstractNumId w:val="1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trackRevisions/>
  <w:defaultTabStop w:val="720"/>
  <w:characterSpacingControl w:val="doNotCompress"/>
  <w:compat>
    <w:useFELayout/>
  </w:compat>
  <w:rsids>
    <w:rsidRoot w:val="00C22A3A"/>
    <w:rsid w:val="00016090"/>
    <w:rsid w:val="00020C63"/>
    <w:rsid w:val="00022608"/>
    <w:rsid w:val="00032298"/>
    <w:rsid w:val="00093BCA"/>
    <w:rsid w:val="000A179A"/>
    <w:rsid w:val="000A3905"/>
    <w:rsid w:val="000A6075"/>
    <w:rsid w:val="00112FA4"/>
    <w:rsid w:val="001722E5"/>
    <w:rsid w:val="00190578"/>
    <w:rsid w:val="001C0335"/>
    <w:rsid w:val="001C4747"/>
    <w:rsid w:val="001C6404"/>
    <w:rsid w:val="001E257C"/>
    <w:rsid w:val="00220D6C"/>
    <w:rsid w:val="00230650"/>
    <w:rsid w:val="00243C13"/>
    <w:rsid w:val="0027745F"/>
    <w:rsid w:val="002E0B43"/>
    <w:rsid w:val="00320414"/>
    <w:rsid w:val="00346967"/>
    <w:rsid w:val="00352F52"/>
    <w:rsid w:val="00353345"/>
    <w:rsid w:val="003607B9"/>
    <w:rsid w:val="00374262"/>
    <w:rsid w:val="003A42C9"/>
    <w:rsid w:val="003B47C7"/>
    <w:rsid w:val="003C218F"/>
    <w:rsid w:val="003D2D3E"/>
    <w:rsid w:val="003F208D"/>
    <w:rsid w:val="004B4E80"/>
    <w:rsid w:val="005221EE"/>
    <w:rsid w:val="00522B99"/>
    <w:rsid w:val="00566116"/>
    <w:rsid w:val="005B27BC"/>
    <w:rsid w:val="005C107B"/>
    <w:rsid w:val="005C2273"/>
    <w:rsid w:val="005C3957"/>
    <w:rsid w:val="00605B0A"/>
    <w:rsid w:val="00635D6B"/>
    <w:rsid w:val="00693852"/>
    <w:rsid w:val="006C00E0"/>
    <w:rsid w:val="006E3799"/>
    <w:rsid w:val="00771B57"/>
    <w:rsid w:val="00784FD4"/>
    <w:rsid w:val="007E18F0"/>
    <w:rsid w:val="007F29B5"/>
    <w:rsid w:val="0081139D"/>
    <w:rsid w:val="0083691E"/>
    <w:rsid w:val="008728DC"/>
    <w:rsid w:val="00880AEF"/>
    <w:rsid w:val="008D3D86"/>
    <w:rsid w:val="00922B5B"/>
    <w:rsid w:val="00930E95"/>
    <w:rsid w:val="0094454D"/>
    <w:rsid w:val="00993F0A"/>
    <w:rsid w:val="009F7A88"/>
    <w:rsid w:val="00A303EC"/>
    <w:rsid w:val="00A82150"/>
    <w:rsid w:val="00AA5B65"/>
    <w:rsid w:val="00AA7069"/>
    <w:rsid w:val="00B55264"/>
    <w:rsid w:val="00B80F3A"/>
    <w:rsid w:val="00B830DD"/>
    <w:rsid w:val="00B84A52"/>
    <w:rsid w:val="00BA7AD0"/>
    <w:rsid w:val="00BD0CF0"/>
    <w:rsid w:val="00BF686E"/>
    <w:rsid w:val="00C22A3A"/>
    <w:rsid w:val="00C31CE2"/>
    <w:rsid w:val="00C47047"/>
    <w:rsid w:val="00C4743A"/>
    <w:rsid w:val="00C83838"/>
    <w:rsid w:val="00C96D72"/>
    <w:rsid w:val="00CA692D"/>
    <w:rsid w:val="00D45735"/>
    <w:rsid w:val="00D52DC7"/>
    <w:rsid w:val="00D640C7"/>
    <w:rsid w:val="00DA0D69"/>
    <w:rsid w:val="00DC46A8"/>
    <w:rsid w:val="00E066E8"/>
    <w:rsid w:val="00E07716"/>
    <w:rsid w:val="00E23450"/>
    <w:rsid w:val="00E35BFE"/>
    <w:rsid w:val="00E54425"/>
    <w:rsid w:val="00E71CDE"/>
    <w:rsid w:val="00E90DCB"/>
    <w:rsid w:val="00EA4919"/>
    <w:rsid w:val="00EB4E83"/>
    <w:rsid w:val="00EF3CE1"/>
    <w:rsid w:val="00F01905"/>
    <w:rsid w:val="00F30D38"/>
    <w:rsid w:val="00F329F4"/>
    <w:rsid w:val="00F44661"/>
    <w:rsid w:val="00F716BF"/>
    <w:rsid w:val="00F80342"/>
    <w:rsid w:val="00FB17C0"/>
    <w:rsid w:val="00FB511B"/>
    <w:rsid w:val="00FE6791"/>
    <w:rsid w:val="00FF19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74262"/>
    <w:pPr>
      <w:spacing w:line="480" w:lineRule="auto"/>
      <w:jc w:val="both"/>
    </w:pPr>
    <w:rPr>
      <w:rFonts w:ascii="Arial" w:hAnsi="Arial"/>
      <w:lang w:eastAsia="en-US"/>
    </w:rPr>
  </w:style>
  <w:style w:type="paragraph" w:styleId="Heading1">
    <w:name w:val="heading 1"/>
    <w:aliases w:val="1"/>
    <w:basedOn w:val="Normal"/>
    <w:next w:val="Normal"/>
    <w:link w:val="Heading1Char"/>
    <w:uiPriority w:val="99"/>
    <w:qFormat/>
    <w:locked/>
    <w:rsid w:val="00374262"/>
    <w:pPr>
      <w:keepNext/>
      <w:keepLines/>
      <w:spacing w:after="60"/>
      <w:jc w:val="center"/>
      <w:outlineLvl w:val="0"/>
    </w:pPr>
    <w:rPr>
      <w:sz w:val="28"/>
    </w:rPr>
  </w:style>
  <w:style w:type="paragraph" w:styleId="Heading2">
    <w:name w:val="heading 2"/>
    <w:aliases w:val="2"/>
    <w:basedOn w:val="Heading1"/>
    <w:next w:val="Normal"/>
    <w:link w:val="Heading2Char"/>
    <w:uiPriority w:val="99"/>
    <w:qFormat/>
    <w:locked/>
    <w:rsid w:val="00374262"/>
    <w:pPr>
      <w:spacing w:before="240"/>
      <w:outlineLvl w:val="1"/>
    </w:pPr>
  </w:style>
  <w:style w:type="paragraph" w:styleId="Heading3">
    <w:name w:val="heading 3"/>
    <w:aliases w:val="3"/>
    <w:basedOn w:val="Heading2"/>
    <w:next w:val="Normal"/>
    <w:link w:val="Heading3Char"/>
    <w:uiPriority w:val="99"/>
    <w:qFormat/>
    <w:locked/>
    <w:rsid w:val="00374262"/>
    <w:pPr>
      <w:jc w:val="left"/>
      <w:outlineLvl w:val="2"/>
    </w:pPr>
    <w:rPr>
      <w:sz w:val="24"/>
    </w:rPr>
  </w:style>
  <w:style w:type="paragraph" w:styleId="Heading4">
    <w:name w:val="heading 4"/>
    <w:aliases w:val="4"/>
    <w:basedOn w:val="Heading3"/>
    <w:next w:val="Normal"/>
    <w:link w:val="Heading4Char"/>
    <w:uiPriority w:val="99"/>
    <w:qFormat/>
    <w:locked/>
    <w:rsid w:val="00374262"/>
    <w:pPr>
      <w:outlineLvl w:val="3"/>
    </w:pPr>
  </w:style>
  <w:style w:type="paragraph" w:styleId="Heading5">
    <w:name w:val="heading 5"/>
    <w:basedOn w:val="Heading4"/>
    <w:next w:val="Normal"/>
    <w:link w:val="Heading5Char"/>
    <w:uiPriority w:val="99"/>
    <w:qFormat/>
    <w:locked/>
    <w:rsid w:val="00374262"/>
    <w:pPr>
      <w:outlineLvl w:val="4"/>
    </w:pPr>
  </w:style>
  <w:style w:type="paragraph" w:styleId="Heading6">
    <w:name w:val="heading 6"/>
    <w:basedOn w:val="Normal"/>
    <w:next w:val="Normal"/>
    <w:link w:val="Heading6Char"/>
    <w:uiPriority w:val="99"/>
    <w:qFormat/>
    <w:locked/>
    <w:rsid w:val="00374262"/>
    <w:pPr>
      <w:ind w:left="720" w:firstLine="320"/>
      <w:outlineLvl w:val="5"/>
    </w:pPr>
    <w:rPr>
      <w:rFonts w:ascii="Helvetica" w:hAnsi="Helvetica"/>
      <w:u w:val="single"/>
    </w:rPr>
  </w:style>
  <w:style w:type="paragraph" w:styleId="Heading7">
    <w:name w:val="heading 7"/>
    <w:basedOn w:val="Heading1"/>
    <w:next w:val="Normal"/>
    <w:link w:val="Heading7Char"/>
    <w:uiPriority w:val="99"/>
    <w:qFormat/>
    <w:locked/>
    <w:rsid w:val="00374262"/>
    <w:pPr>
      <w:outlineLvl w:val="6"/>
    </w:pPr>
  </w:style>
  <w:style w:type="paragraph" w:styleId="Heading8">
    <w:name w:val="heading 8"/>
    <w:aliases w:val="tc"/>
    <w:basedOn w:val="Normal"/>
    <w:next w:val="Normal"/>
    <w:link w:val="Heading8Char"/>
    <w:uiPriority w:val="99"/>
    <w:qFormat/>
    <w:locked/>
    <w:rsid w:val="00374262"/>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uiPriority w:val="99"/>
    <w:qFormat/>
    <w:locked/>
    <w:rsid w:val="00374262"/>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C675E3"/>
    <w:rPr>
      <w:rFonts w:ascii="Cambria" w:eastAsia="SimSun" w:hAnsi="Cambria" w:cs="Times New Roman"/>
      <w:b/>
      <w:bCs/>
      <w:kern w:val="32"/>
      <w:sz w:val="32"/>
      <w:szCs w:val="32"/>
    </w:rPr>
  </w:style>
  <w:style w:type="character" w:customStyle="1" w:styleId="Heading2Char">
    <w:name w:val="Heading 2 Char"/>
    <w:aliases w:val="2 Char"/>
    <w:basedOn w:val="DefaultParagraphFont"/>
    <w:link w:val="Heading2"/>
    <w:uiPriority w:val="9"/>
    <w:semiHidden/>
    <w:rsid w:val="00C675E3"/>
    <w:rPr>
      <w:rFonts w:ascii="Cambria" w:eastAsia="SimSun" w:hAnsi="Cambria" w:cs="Times New Roman"/>
      <w:b/>
      <w:bCs/>
      <w:i/>
      <w:iCs/>
      <w:sz w:val="28"/>
      <w:szCs w:val="28"/>
    </w:rPr>
  </w:style>
  <w:style w:type="character" w:customStyle="1" w:styleId="Heading3Char">
    <w:name w:val="Heading 3 Char"/>
    <w:aliases w:val="3 Char"/>
    <w:basedOn w:val="DefaultParagraphFont"/>
    <w:link w:val="Heading3"/>
    <w:uiPriority w:val="9"/>
    <w:semiHidden/>
    <w:rsid w:val="00C675E3"/>
    <w:rPr>
      <w:rFonts w:ascii="Cambria" w:eastAsia="SimSun" w:hAnsi="Cambria" w:cs="Times New Roman"/>
      <w:b/>
      <w:bCs/>
      <w:sz w:val="26"/>
      <w:szCs w:val="26"/>
    </w:rPr>
  </w:style>
  <w:style w:type="character" w:customStyle="1" w:styleId="Heading4Char">
    <w:name w:val="Heading 4 Char"/>
    <w:aliases w:val="4 Char"/>
    <w:basedOn w:val="DefaultParagraphFont"/>
    <w:link w:val="Heading4"/>
    <w:uiPriority w:val="9"/>
    <w:semiHidden/>
    <w:rsid w:val="00C675E3"/>
    <w:rPr>
      <w:rFonts w:ascii="Calibri" w:eastAsia="SimSun" w:hAnsi="Calibri" w:cs="Times New Roman"/>
      <w:b/>
      <w:bCs/>
      <w:sz w:val="28"/>
      <w:szCs w:val="28"/>
    </w:rPr>
  </w:style>
  <w:style w:type="character" w:customStyle="1" w:styleId="Heading5Char">
    <w:name w:val="Heading 5 Char"/>
    <w:basedOn w:val="DefaultParagraphFont"/>
    <w:link w:val="Heading5"/>
    <w:uiPriority w:val="9"/>
    <w:semiHidden/>
    <w:rsid w:val="00C675E3"/>
    <w:rPr>
      <w:rFonts w:ascii="Calibri" w:eastAsia="SimSun" w:hAnsi="Calibri" w:cs="Times New Roman"/>
      <w:b/>
      <w:bCs/>
      <w:i/>
      <w:iCs/>
      <w:sz w:val="26"/>
      <w:szCs w:val="26"/>
    </w:rPr>
  </w:style>
  <w:style w:type="character" w:customStyle="1" w:styleId="Heading6Char">
    <w:name w:val="Heading 6 Char"/>
    <w:basedOn w:val="DefaultParagraphFont"/>
    <w:link w:val="Heading6"/>
    <w:uiPriority w:val="9"/>
    <w:semiHidden/>
    <w:rsid w:val="00C675E3"/>
    <w:rPr>
      <w:rFonts w:ascii="Calibri" w:eastAsia="SimSun" w:hAnsi="Calibri" w:cs="Times New Roman"/>
      <w:b/>
      <w:bCs/>
    </w:rPr>
  </w:style>
  <w:style w:type="character" w:customStyle="1" w:styleId="Heading7Char">
    <w:name w:val="Heading 7 Char"/>
    <w:basedOn w:val="DefaultParagraphFont"/>
    <w:link w:val="Heading7"/>
    <w:uiPriority w:val="9"/>
    <w:semiHidden/>
    <w:rsid w:val="00C675E3"/>
    <w:rPr>
      <w:rFonts w:ascii="Calibri" w:eastAsia="SimSun" w:hAnsi="Calibri" w:cs="Times New Roman"/>
      <w:sz w:val="24"/>
      <w:szCs w:val="24"/>
    </w:rPr>
  </w:style>
  <w:style w:type="character" w:customStyle="1" w:styleId="Heading8Char">
    <w:name w:val="Heading 8 Char"/>
    <w:aliases w:val="tc Char"/>
    <w:basedOn w:val="DefaultParagraphFont"/>
    <w:link w:val="Heading8"/>
    <w:uiPriority w:val="9"/>
    <w:semiHidden/>
    <w:rsid w:val="00C675E3"/>
    <w:rPr>
      <w:rFonts w:ascii="Calibri" w:eastAsia="SimSun" w:hAnsi="Calibri" w:cs="Times New Roman"/>
      <w:i/>
      <w:iCs/>
      <w:sz w:val="24"/>
      <w:szCs w:val="24"/>
    </w:rPr>
  </w:style>
  <w:style w:type="character" w:customStyle="1" w:styleId="Heading9Char">
    <w:name w:val="Heading 9 Char"/>
    <w:aliases w:val="fc Char"/>
    <w:basedOn w:val="DefaultParagraphFont"/>
    <w:link w:val="Heading9"/>
    <w:uiPriority w:val="9"/>
    <w:semiHidden/>
    <w:rsid w:val="00C675E3"/>
    <w:rPr>
      <w:rFonts w:ascii="Cambria" w:eastAsia="SimSun" w:hAnsi="Cambria" w:cs="Times New Roman"/>
    </w:rPr>
  </w:style>
  <w:style w:type="paragraph" w:styleId="ListParagraph">
    <w:name w:val="List Paragraph"/>
    <w:basedOn w:val="Normal"/>
    <w:uiPriority w:val="99"/>
    <w:qFormat/>
    <w:rsid w:val="001C4747"/>
    <w:pPr>
      <w:ind w:left="720"/>
      <w:contextualSpacing/>
    </w:pPr>
  </w:style>
  <w:style w:type="paragraph" w:styleId="NormalWeb">
    <w:name w:val="Normal (Web)"/>
    <w:basedOn w:val="Normal"/>
    <w:uiPriority w:val="99"/>
    <w:rsid w:val="00374262"/>
    <w:pPr>
      <w:spacing w:before="100" w:beforeAutospacing="1" w:after="100" w:afterAutospacing="1"/>
      <w:jc w:val="left"/>
    </w:pPr>
    <w:rPr>
      <w:rFonts w:ascii="Times New Roman" w:hAnsi="Times New Roman"/>
      <w:sz w:val="24"/>
      <w:szCs w:val="24"/>
    </w:rPr>
  </w:style>
  <w:style w:type="paragraph" w:styleId="BalloonText">
    <w:name w:val="Balloon Text"/>
    <w:basedOn w:val="Normal"/>
    <w:link w:val="BalloonTextChar"/>
    <w:uiPriority w:val="99"/>
    <w:semiHidden/>
    <w:rsid w:val="0037426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39D"/>
    <w:rPr>
      <w:rFonts w:ascii="Tahoma" w:hAnsi="Tahoma" w:cs="Tahoma"/>
      <w:sz w:val="16"/>
      <w:szCs w:val="16"/>
      <w:lang w:val="en-US" w:eastAsia="en-US" w:bidi="ar-SA"/>
    </w:rPr>
  </w:style>
  <w:style w:type="character" w:styleId="PlaceholderText">
    <w:name w:val="Placeholder Text"/>
    <w:basedOn w:val="DefaultParagraphFont"/>
    <w:uiPriority w:val="99"/>
    <w:semiHidden/>
    <w:rsid w:val="00F30D38"/>
    <w:rPr>
      <w:rFonts w:cs="Times New Roman"/>
      <w:color w:val="808080"/>
    </w:rPr>
  </w:style>
  <w:style w:type="character" w:styleId="Hyperlink">
    <w:name w:val="Hyperlink"/>
    <w:basedOn w:val="DefaultParagraphFont"/>
    <w:uiPriority w:val="99"/>
    <w:rsid w:val="00374262"/>
    <w:rPr>
      <w:rFonts w:cs="Times New Roman"/>
      <w:color w:val="0000FF"/>
      <w:u w:val="single"/>
    </w:rPr>
  </w:style>
  <w:style w:type="character" w:styleId="CommentReference">
    <w:name w:val="annotation reference"/>
    <w:basedOn w:val="DefaultParagraphFont"/>
    <w:uiPriority w:val="99"/>
    <w:semiHidden/>
    <w:rsid w:val="00374262"/>
    <w:rPr>
      <w:rFonts w:cs="Times New Roman"/>
      <w:sz w:val="16"/>
      <w:szCs w:val="16"/>
    </w:rPr>
  </w:style>
  <w:style w:type="paragraph" w:styleId="CommentText">
    <w:name w:val="annotation text"/>
    <w:basedOn w:val="Normal"/>
    <w:link w:val="CommentTextChar"/>
    <w:uiPriority w:val="99"/>
    <w:semiHidden/>
    <w:rsid w:val="00374262"/>
  </w:style>
  <w:style w:type="character" w:customStyle="1" w:styleId="CommentTextChar">
    <w:name w:val="Comment Text Char"/>
    <w:basedOn w:val="DefaultParagraphFont"/>
    <w:link w:val="CommentText"/>
    <w:uiPriority w:val="99"/>
    <w:semiHidden/>
    <w:rsid w:val="00C675E3"/>
    <w:rPr>
      <w:rFonts w:ascii="Arial" w:hAnsi="Arial"/>
      <w:sz w:val="20"/>
      <w:szCs w:val="20"/>
    </w:rPr>
  </w:style>
  <w:style w:type="paragraph" w:styleId="CommentSubject">
    <w:name w:val="annotation subject"/>
    <w:basedOn w:val="CommentText"/>
    <w:next w:val="CommentText"/>
    <w:link w:val="CommentSubjectChar"/>
    <w:uiPriority w:val="99"/>
    <w:semiHidden/>
    <w:rsid w:val="00374262"/>
    <w:rPr>
      <w:b/>
      <w:bCs/>
    </w:rPr>
  </w:style>
  <w:style w:type="character" w:customStyle="1" w:styleId="CommentSubjectChar">
    <w:name w:val="Comment Subject Char"/>
    <w:basedOn w:val="CommentTextChar"/>
    <w:link w:val="CommentSubject"/>
    <w:uiPriority w:val="99"/>
    <w:semiHidden/>
    <w:rsid w:val="00C675E3"/>
    <w:rPr>
      <w:b/>
      <w:bCs/>
    </w:rPr>
  </w:style>
  <w:style w:type="paragraph" w:customStyle="1" w:styleId="block">
    <w:name w:val="block"/>
    <w:basedOn w:val="Normal"/>
    <w:next w:val="Normal"/>
    <w:uiPriority w:val="99"/>
    <w:rsid w:val="00374262"/>
    <w:pPr>
      <w:spacing w:before="360"/>
    </w:pPr>
  </w:style>
  <w:style w:type="paragraph" w:styleId="Caption">
    <w:name w:val="caption"/>
    <w:basedOn w:val="Normal"/>
    <w:next w:val="Normal"/>
    <w:uiPriority w:val="99"/>
    <w:qFormat/>
    <w:locked/>
    <w:rsid w:val="00374262"/>
    <w:pPr>
      <w:spacing w:before="120" w:after="120"/>
      <w:ind w:firstLine="320"/>
    </w:pPr>
    <w:rPr>
      <w:rFonts w:ascii="Palatino" w:hAnsi="Palatino"/>
    </w:rPr>
  </w:style>
  <w:style w:type="paragraph" w:customStyle="1" w:styleId="equation">
    <w:name w:val="equation"/>
    <w:aliases w:val="eq"/>
    <w:basedOn w:val="Normal"/>
    <w:next w:val="block"/>
    <w:uiPriority w:val="99"/>
    <w:rsid w:val="00374262"/>
    <w:pPr>
      <w:tabs>
        <w:tab w:val="center" w:pos="3600"/>
        <w:tab w:val="right" w:pos="7920"/>
      </w:tabs>
      <w:spacing w:before="160" w:after="80"/>
      <w:ind w:left="360"/>
    </w:pPr>
  </w:style>
  <w:style w:type="paragraph" w:customStyle="1" w:styleId="figure">
    <w:name w:val="figure"/>
    <w:basedOn w:val="Normal"/>
    <w:next w:val="Heading9"/>
    <w:uiPriority w:val="99"/>
    <w:rsid w:val="00374262"/>
    <w:pPr>
      <w:keepNext/>
      <w:keepLines/>
      <w:pBdr>
        <w:top w:val="single" w:sz="2" w:space="0" w:color="auto"/>
        <w:left w:val="single" w:sz="2" w:space="0" w:color="auto"/>
        <w:right w:val="single" w:sz="6" w:space="0" w:color="auto"/>
      </w:pBdr>
      <w:spacing w:before="120" w:after="120"/>
      <w:jc w:val="center"/>
    </w:pPr>
  </w:style>
  <w:style w:type="paragraph" w:styleId="Footer">
    <w:name w:val="footer"/>
    <w:basedOn w:val="Normal"/>
    <w:link w:val="FooterChar"/>
    <w:uiPriority w:val="99"/>
    <w:rsid w:val="00374262"/>
    <w:pPr>
      <w:tabs>
        <w:tab w:val="center" w:pos="4320"/>
        <w:tab w:val="right" w:pos="8640"/>
      </w:tabs>
    </w:pPr>
  </w:style>
  <w:style w:type="character" w:customStyle="1" w:styleId="FooterChar">
    <w:name w:val="Footer Char"/>
    <w:basedOn w:val="DefaultParagraphFont"/>
    <w:link w:val="Footer"/>
    <w:uiPriority w:val="99"/>
    <w:semiHidden/>
    <w:rsid w:val="00C675E3"/>
    <w:rPr>
      <w:rFonts w:ascii="Arial" w:hAnsi="Arial"/>
      <w:sz w:val="20"/>
      <w:szCs w:val="20"/>
    </w:rPr>
  </w:style>
  <w:style w:type="paragraph" w:customStyle="1" w:styleId="indent">
    <w:name w:val="indent"/>
    <w:basedOn w:val="Normal"/>
    <w:uiPriority w:val="99"/>
    <w:rsid w:val="00374262"/>
    <w:pPr>
      <w:ind w:firstLine="360"/>
    </w:pPr>
  </w:style>
  <w:style w:type="character" w:styleId="LineNumber">
    <w:name w:val="line number"/>
    <w:basedOn w:val="DefaultParagraphFont"/>
    <w:uiPriority w:val="99"/>
    <w:rsid w:val="00374262"/>
    <w:rPr>
      <w:rFonts w:cs="Times New Roman"/>
    </w:rPr>
  </w:style>
  <w:style w:type="paragraph" w:customStyle="1" w:styleId="list">
    <w:name w:val="list"/>
    <w:basedOn w:val="Normal"/>
    <w:uiPriority w:val="99"/>
    <w:rsid w:val="00374262"/>
    <w:pPr>
      <w:spacing w:before="80"/>
      <w:ind w:left="360" w:hanging="360"/>
    </w:pPr>
  </w:style>
  <w:style w:type="character" w:customStyle="1" w:styleId="MTEquationSection">
    <w:name w:val="MTEquationSection"/>
    <w:basedOn w:val="DefaultParagraphFont"/>
    <w:uiPriority w:val="99"/>
    <w:rsid w:val="00374262"/>
    <w:rPr>
      <w:rFonts w:cs="Times New Roman"/>
      <w:vanish/>
      <w:color w:val="FF0000"/>
    </w:rPr>
  </w:style>
  <w:style w:type="character" w:customStyle="1" w:styleId="nobr">
    <w:name w:val="nobr"/>
    <w:basedOn w:val="DefaultParagraphFont"/>
    <w:uiPriority w:val="99"/>
    <w:rsid w:val="00374262"/>
    <w:rPr>
      <w:rFonts w:cs="Times New Roman"/>
    </w:rPr>
  </w:style>
  <w:style w:type="character" w:styleId="PageNumber">
    <w:name w:val="page number"/>
    <w:basedOn w:val="DefaultParagraphFont"/>
    <w:uiPriority w:val="99"/>
    <w:rsid w:val="00374262"/>
    <w:rPr>
      <w:rFonts w:cs="Times New Roman"/>
    </w:rPr>
  </w:style>
  <w:style w:type="paragraph" w:customStyle="1" w:styleId="reference">
    <w:name w:val="reference"/>
    <w:basedOn w:val="Normal"/>
    <w:uiPriority w:val="99"/>
    <w:rsid w:val="00374262"/>
    <w:pPr>
      <w:spacing w:before="80"/>
      <w:ind w:left="320" w:hanging="320"/>
    </w:pPr>
  </w:style>
  <w:style w:type="paragraph" w:customStyle="1" w:styleId="table">
    <w:name w:val="table"/>
    <w:basedOn w:val="Normal"/>
    <w:uiPriority w:val="99"/>
    <w:rsid w:val="00374262"/>
    <w:pPr>
      <w:keepNext/>
      <w:keepLines/>
      <w:jc w:val="center"/>
    </w:pPr>
  </w:style>
  <w:style w:type="paragraph" w:styleId="Revision">
    <w:name w:val="Revision"/>
    <w:hidden/>
    <w:uiPriority w:val="99"/>
    <w:semiHidden/>
    <w:rsid w:val="00346967"/>
    <w:rPr>
      <w:rFonts w:ascii="Arial" w:hAnsi="Arial"/>
      <w:lang w:eastAsia="en-US"/>
    </w:rPr>
  </w:style>
  <w:style w:type="table" w:styleId="TableGrid">
    <w:name w:val="Table Grid"/>
    <w:basedOn w:val="TableNormal"/>
    <w:locked/>
    <w:rsid w:val="003C21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4253289">
      <w:bodyDiv w:val="1"/>
      <w:marLeft w:val="0"/>
      <w:marRight w:val="0"/>
      <w:marTop w:val="0"/>
      <w:marBottom w:val="0"/>
      <w:divBdr>
        <w:top w:val="none" w:sz="0" w:space="0" w:color="auto"/>
        <w:left w:val="none" w:sz="0" w:space="0" w:color="auto"/>
        <w:bottom w:val="none" w:sz="0" w:space="0" w:color="auto"/>
        <w:right w:val="none" w:sz="0" w:space="0" w:color="auto"/>
      </w:divBdr>
    </w:div>
    <w:div w:id="727218307">
      <w:bodyDiv w:val="1"/>
      <w:marLeft w:val="0"/>
      <w:marRight w:val="0"/>
      <w:marTop w:val="0"/>
      <w:marBottom w:val="0"/>
      <w:divBdr>
        <w:top w:val="none" w:sz="0" w:space="0" w:color="auto"/>
        <w:left w:val="none" w:sz="0" w:space="0" w:color="auto"/>
        <w:bottom w:val="none" w:sz="0" w:space="0" w:color="auto"/>
        <w:right w:val="none" w:sz="0" w:space="0" w:color="auto"/>
      </w:divBdr>
    </w:div>
    <w:div w:id="1184323915">
      <w:bodyDiv w:val="1"/>
      <w:marLeft w:val="0"/>
      <w:marRight w:val="0"/>
      <w:marTop w:val="0"/>
      <w:marBottom w:val="0"/>
      <w:divBdr>
        <w:top w:val="none" w:sz="0" w:space="0" w:color="auto"/>
        <w:left w:val="none" w:sz="0" w:space="0" w:color="auto"/>
        <w:bottom w:val="none" w:sz="0" w:space="0" w:color="auto"/>
        <w:right w:val="none" w:sz="0" w:space="0" w:color="auto"/>
      </w:divBdr>
    </w:div>
    <w:div w:id="1582373561">
      <w:marLeft w:val="0"/>
      <w:marRight w:val="0"/>
      <w:marTop w:val="0"/>
      <w:marBottom w:val="0"/>
      <w:divBdr>
        <w:top w:val="none" w:sz="0" w:space="0" w:color="auto"/>
        <w:left w:val="none" w:sz="0" w:space="0" w:color="auto"/>
        <w:bottom w:val="none" w:sz="0" w:space="0" w:color="auto"/>
        <w:right w:val="none" w:sz="0" w:space="0" w:color="auto"/>
      </w:divBdr>
    </w:div>
    <w:div w:id="1582373562">
      <w:marLeft w:val="0"/>
      <w:marRight w:val="0"/>
      <w:marTop w:val="0"/>
      <w:marBottom w:val="0"/>
      <w:divBdr>
        <w:top w:val="none" w:sz="0" w:space="0" w:color="auto"/>
        <w:left w:val="none" w:sz="0" w:space="0" w:color="auto"/>
        <w:bottom w:val="none" w:sz="0" w:space="0" w:color="auto"/>
        <w:right w:val="none" w:sz="0" w:space="0" w:color="auto"/>
      </w:divBdr>
    </w:div>
    <w:div w:id="1582373563">
      <w:marLeft w:val="0"/>
      <w:marRight w:val="0"/>
      <w:marTop w:val="0"/>
      <w:marBottom w:val="0"/>
      <w:divBdr>
        <w:top w:val="none" w:sz="0" w:space="0" w:color="auto"/>
        <w:left w:val="none" w:sz="0" w:space="0" w:color="auto"/>
        <w:bottom w:val="none" w:sz="0" w:space="0" w:color="auto"/>
        <w:right w:val="none" w:sz="0" w:space="0" w:color="auto"/>
      </w:divBdr>
    </w:div>
    <w:div w:id="1582373564">
      <w:marLeft w:val="0"/>
      <w:marRight w:val="0"/>
      <w:marTop w:val="0"/>
      <w:marBottom w:val="0"/>
      <w:divBdr>
        <w:top w:val="none" w:sz="0" w:space="0" w:color="auto"/>
        <w:left w:val="none" w:sz="0" w:space="0" w:color="auto"/>
        <w:bottom w:val="none" w:sz="0" w:space="0" w:color="auto"/>
        <w:right w:val="none" w:sz="0" w:space="0" w:color="auto"/>
      </w:divBdr>
    </w:div>
    <w:div w:id="1705598222">
      <w:bodyDiv w:val="1"/>
      <w:marLeft w:val="0"/>
      <w:marRight w:val="0"/>
      <w:marTop w:val="0"/>
      <w:marBottom w:val="0"/>
      <w:divBdr>
        <w:top w:val="none" w:sz="0" w:space="0" w:color="auto"/>
        <w:left w:val="none" w:sz="0" w:space="0" w:color="auto"/>
        <w:bottom w:val="none" w:sz="0" w:space="0" w:color="auto"/>
        <w:right w:val="none" w:sz="0" w:space="0" w:color="auto"/>
      </w:divBdr>
    </w:div>
    <w:div w:id="192106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wmf"/><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comments" Target="comment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5216</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AguaClara: Gravity powered chemical dose controller system for aluminum sulfate and chlorine dosing</vt:lpstr>
    </vt:vector>
  </TitlesOfParts>
  <Company/>
  <LinksUpToDate>false</LinksUpToDate>
  <CharactersWithSpaces>34884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AguaClara: Gravity powered chemical dose controller system for aluminum sulfate and chlorine dosing</dc:title>
  <dc:subject/>
  <dc:creator>hz63</dc:creator>
  <cp:keywords/>
  <dc:description/>
  <cp:lastModifiedBy>hz63</cp:lastModifiedBy>
  <cp:revision>5</cp:revision>
  <dcterms:created xsi:type="dcterms:W3CDTF">2009-05-12T14:20:00Z</dcterms:created>
  <dcterms:modified xsi:type="dcterms:W3CDTF">2009-05-12T14:30:00Z</dcterms:modified>
</cp:coreProperties>
</file>